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738" w:rsidRPr="00041D2F" w:rsidRDefault="009D5E8A" w:rsidP="005927D6">
      <w:pPr>
        <w:jc w:val="center"/>
        <w:rPr>
          <w:b/>
          <w:lang w:val="en-US"/>
        </w:rPr>
      </w:pPr>
      <w:r w:rsidRPr="00041D2F">
        <w:rPr>
          <w:b/>
          <w:lang w:val="en-US"/>
        </w:rPr>
        <w:t>Tech</w:t>
      </w:r>
      <w:r w:rsidR="002910CB" w:rsidRPr="00041D2F">
        <w:rPr>
          <w:b/>
          <w:lang w:val="en-US"/>
        </w:rPr>
        <w:t>nology for Healthy Ageing</w:t>
      </w:r>
    </w:p>
    <w:p w:rsidR="005927D6" w:rsidRPr="00041D2F" w:rsidRDefault="00F24A61" w:rsidP="005927D6">
      <w:pPr>
        <w:jc w:val="center"/>
        <w:rPr>
          <w:b/>
          <w:lang w:val="en-US"/>
        </w:rPr>
      </w:pPr>
      <w:r w:rsidRPr="00041D2F">
        <w:rPr>
          <w:b/>
          <w:lang w:val="en-US"/>
        </w:rPr>
        <w:t>WORKSHOP</w:t>
      </w:r>
    </w:p>
    <w:p w:rsidR="00F24A61" w:rsidRPr="00041D2F" w:rsidRDefault="00F24A61" w:rsidP="005927D6">
      <w:pPr>
        <w:jc w:val="center"/>
        <w:rPr>
          <w:rFonts w:eastAsia="Times New Roman"/>
          <w:b/>
          <w:bCs/>
          <w:color w:val="29617C"/>
          <w:lang w:val="en-US"/>
        </w:rPr>
      </w:pPr>
      <w:r w:rsidRPr="00041D2F">
        <w:rPr>
          <w:rFonts w:eastAsia="Times New Roman"/>
          <w:b/>
          <w:bCs/>
          <w:noProof/>
          <w:color w:val="29617C"/>
          <w:lang w:val="pl-PL" w:eastAsia="pl-PL"/>
        </w:rPr>
        <w:drawing>
          <wp:inline distT="0" distB="0" distL="0" distR="0">
            <wp:extent cx="3076575" cy="20478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D2F">
        <w:rPr>
          <w:rFonts w:eastAsia="Times New Roman"/>
          <w:b/>
          <w:bCs/>
          <w:color w:val="29617C"/>
          <w:lang w:val="en-US"/>
        </w:rPr>
        <w:t xml:space="preserve"> </w:t>
      </w:r>
      <w:r w:rsidRPr="00041D2F">
        <w:rPr>
          <w:rFonts w:eastAsia="Times New Roman"/>
          <w:b/>
          <w:bCs/>
          <w:noProof/>
          <w:color w:val="29617C"/>
          <w:lang w:val="pl-PL" w:eastAsia="pl-PL"/>
        </w:rPr>
        <w:drawing>
          <wp:inline distT="0" distB="0" distL="0" distR="0">
            <wp:extent cx="3076575" cy="20193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D2F">
        <w:rPr>
          <w:rFonts w:eastAsia="Times New Roman"/>
          <w:b/>
          <w:bCs/>
          <w:color w:val="29617C"/>
          <w:lang w:val="en-US"/>
        </w:rPr>
        <w:t xml:space="preserve"> </w:t>
      </w:r>
      <w:r w:rsidRPr="00041D2F">
        <w:rPr>
          <w:rFonts w:eastAsia="Times New Roman"/>
          <w:b/>
          <w:bCs/>
          <w:noProof/>
          <w:color w:val="29617C"/>
          <w:lang w:val="pl-PL" w:eastAsia="pl-PL"/>
        </w:rPr>
        <w:drawing>
          <wp:inline distT="0" distB="0" distL="0" distR="0">
            <wp:extent cx="3114675" cy="20478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D2F">
        <w:rPr>
          <w:rFonts w:eastAsia="Times New Roman"/>
          <w:b/>
          <w:bCs/>
          <w:color w:val="29617C"/>
          <w:lang w:val="en-US"/>
        </w:rPr>
        <w:t xml:space="preserve"> </w:t>
      </w:r>
    </w:p>
    <w:p w:rsidR="007B2CB0" w:rsidRPr="00041D2F" w:rsidRDefault="00F24A61" w:rsidP="005927D6">
      <w:pPr>
        <w:jc w:val="center"/>
        <w:rPr>
          <w:rFonts w:eastAsia="Times New Roman"/>
          <w:b/>
          <w:bCs/>
          <w:color w:val="29617C"/>
          <w:lang w:val="pl-PL"/>
        </w:rPr>
      </w:pPr>
      <w:r w:rsidRPr="00041D2F">
        <w:rPr>
          <w:rFonts w:eastAsia="Times New Roman"/>
          <w:b/>
          <w:bCs/>
          <w:noProof/>
          <w:color w:val="29617C"/>
          <w:lang w:val="pl-PL" w:eastAsia="pl-PL"/>
        </w:rPr>
        <w:drawing>
          <wp:inline distT="0" distB="0" distL="0" distR="0">
            <wp:extent cx="1743075" cy="12858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B0" w:rsidRPr="00041D2F" w:rsidRDefault="007B2CB0" w:rsidP="005927D6">
      <w:pPr>
        <w:jc w:val="center"/>
        <w:rPr>
          <w:rFonts w:eastAsia="Times New Roman"/>
          <w:b/>
          <w:bCs/>
          <w:color w:val="29617C"/>
          <w:lang w:val="en-US"/>
        </w:rPr>
      </w:pPr>
    </w:p>
    <w:p w:rsidR="00504B1D" w:rsidRPr="00041D2F" w:rsidRDefault="00504B1D" w:rsidP="005927D6">
      <w:pPr>
        <w:jc w:val="center"/>
        <w:rPr>
          <w:rFonts w:eastAsia="Times New Roman"/>
          <w:b/>
          <w:bCs/>
          <w:color w:val="29617C"/>
          <w:lang w:val="en-US"/>
        </w:rPr>
      </w:pPr>
      <w:r w:rsidRPr="00041D2F">
        <w:rPr>
          <w:rFonts w:eastAsia="Times New Roman"/>
          <w:b/>
          <w:bCs/>
          <w:color w:val="29617C"/>
          <w:lang w:val="en-US"/>
        </w:rPr>
        <w:lastRenderedPageBreak/>
        <w:t>Technology for Healthy Ageing</w:t>
      </w:r>
      <w:r w:rsidR="00C90A65" w:rsidRPr="00041D2F">
        <w:rPr>
          <w:rFonts w:eastAsia="Times New Roman"/>
          <w:b/>
          <w:bCs/>
          <w:color w:val="29617C"/>
          <w:lang w:val="en-US"/>
        </w:rPr>
        <w:t xml:space="preserve"> Workshop</w:t>
      </w:r>
    </w:p>
    <w:p w:rsidR="00D5059A" w:rsidRPr="00041D2F" w:rsidRDefault="00D5059A" w:rsidP="005927D6">
      <w:pPr>
        <w:jc w:val="center"/>
        <w:rPr>
          <w:rFonts w:eastAsia="Times New Roman"/>
          <w:b/>
          <w:bCs/>
          <w:color w:val="29617C"/>
          <w:lang w:val="en-US"/>
        </w:rPr>
      </w:pPr>
      <w:r w:rsidRPr="00041D2F">
        <w:rPr>
          <w:rFonts w:eastAsia="Times New Roman"/>
          <w:b/>
          <w:bCs/>
          <w:color w:val="29617C"/>
          <w:lang w:val="en-US"/>
        </w:rPr>
        <w:t xml:space="preserve">TITTAN </w:t>
      </w:r>
      <w:r w:rsidR="005927D6" w:rsidRPr="00041D2F">
        <w:rPr>
          <w:rFonts w:eastAsia="Times New Roman"/>
          <w:b/>
          <w:bCs/>
          <w:color w:val="29617C"/>
          <w:lang w:val="en-US"/>
        </w:rPr>
        <w:t xml:space="preserve">Meeting of the LSV Healthy Ageing </w:t>
      </w:r>
    </w:p>
    <w:p w:rsidR="005927D6" w:rsidRPr="00041D2F" w:rsidRDefault="005927D6" w:rsidP="005927D6">
      <w:pPr>
        <w:jc w:val="center"/>
        <w:rPr>
          <w:lang w:val="en-US"/>
        </w:rPr>
      </w:pPr>
      <w:r w:rsidRPr="00041D2F">
        <w:rPr>
          <w:rFonts w:eastAsia="Times New Roman"/>
          <w:b/>
          <w:bCs/>
          <w:color w:val="29617C"/>
          <w:lang w:val="en-US"/>
        </w:rPr>
        <w:t>Stakeholder Group</w:t>
      </w:r>
    </w:p>
    <w:p w:rsidR="002910CB" w:rsidRPr="00041D2F" w:rsidRDefault="00041D2F" w:rsidP="00041D2F">
      <w:pPr>
        <w:tabs>
          <w:tab w:val="center" w:pos="4536"/>
          <w:tab w:val="left" w:pos="7725"/>
        </w:tabs>
        <w:rPr>
          <w:b/>
          <w:lang w:val="en-US"/>
        </w:rPr>
      </w:pPr>
      <w:r w:rsidRPr="00041D2F">
        <w:rPr>
          <w:b/>
          <w:lang w:val="en-US"/>
        </w:rPr>
        <w:tab/>
      </w:r>
      <w:r w:rsidR="00504B1D" w:rsidRPr="00041D2F">
        <w:rPr>
          <w:b/>
          <w:lang w:val="en-US"/>
        </w:rPr>
        <w:t>7-8</w:t>
      </w:r>
      <w:r w:rsidR="002910CB" w:rsidRPr="00041D2F">
        <w:rPr>
          <w:b/>
          <w:lang w:val="en-US"/>
        </w:rPr>
        <w:t xml:space="preserve"> </w:t>
      </w:r>
      <w:r w:rsidR="00696800" w:rsidRPr="00041D2F">
        <w:rPr>
          <w:b/>
          <w:lang w:val="en-US"/>
        </w:rPr>
        <w:t xml:space="preserve">May </w:t>
      </w:r>
      <w:r w:rsidR="002910CB" w:rsidRPr="00041D2F">
        <w:rPr>
          <w:b/>
          <w:lang w:val="en-US"/>
        </w:rPr>
        <w:t>201</w:t>
      </w:r>
      <w:r w:rsidR="00FA5D4C" w:rsidRPr="00041D2F">
        <w:rPr>
          <w:b/>
          <w:lang w:val="en-US"/>
        </w:rPr>
        <w:t>8</w:t>
      </w:r>
      <w:r w:rsidRPr="00041D2F">
        <w:rPr>
          <w:b/>
          <w:lang w:val="en-US"/>
        </w:rPr>
        <w:tab/>
      </w:r>
    </w:p>
    <w:p w:rsidR="008B2872" w:rsidRPr="00041D2F" w:rsidRDefault="008B2872" w:rsidP="005927D6">
      <w:pPr>
        <w:jc w:val="center"/>
        <w:rPr>
          <w:b/>
          <w:lang w:val="en-US"/>
        </w:rPr>
      </w:pPr>
      <w:r w:rsidRPr="00041D2F">
        <w:rPr>
          <w:b/>
          <w:lang w:val="en-US"/>
        </w:rPr>
        <w:t xml:space="preserve">Venue: </w:t>
      </w:r>
      <w:r w:rsidR="00F24A61" w:rsidRPr="00041D2F">
        <w:rPr>
          <w:rStyle w:val="highlight"/>
          <w:lang w:val="en-US"/>
        </w:rPr>
        <w:t>Hotel</w:t>
      </w:r>
      <w:r w:rsidR="00F24A61" w:rsidRPr="00041D2F">
        <w:rPr>
          <w:rStyle w:val="rphighlightallclass"/>
          <w:lang w:val="en-US"/>
        </w:rPr>
        <w:t xml:space="preserve"> Doubletree by Hilton,</w:t>
      </w:r>
      <w:r w:rsidR="00F24A61" w:rsidRPr="00041D2F">
        <w:rPr>
          <w:color w:val="5C1300"/>
          <w:shd w:val="clear" w:color="auto" w:fill="FFFFFF"/>
        </w:rPr>
        <w:t>Podwale Str. 84, 50-414 Wrocław, Poland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41"/>
        <w:gridCol w:w="5374"/>
        <w:gridCol w:w="3173"/>
      </w:tblGrid>
      <w:tr w:rsidR="002910CB" w:rsidRPr="00041D2F" w:rsidTr="00B508F5"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2910CB" w:rsidRPr="00041D2F" w:rsidRDefault="00526FC2" w:rsidP="00526FC2">
            <w:pPr>
              <w:jc w:val="center"/>
              <w:rPr>
                <w:b/>
                <w:lang w:val="en-US"/>
              </w:rPr>
            </w:pPr>
            <w:r w:rsidRPr="00041D2F">
              <w:rPr>
                <w:b/>
                <w:lang w:val="en-US"/>
              </w:rPr>
              <w:t>7</w:t>
            </w:r>
            <w:r w:rsidRPr="00041D2F">
              <w:rPr>
                <w:b/>
                <w:vertAlign w:val="superscript"/>
                <w:lang w:val="en-US"/>
              </w:rPr>
              <w:t>th</w:t>
            </w:r>
            <w:r w:rsidRPr="00041D2F">
              <w:rPr>
                <w:b/>
                <w:lang w:val="en-US"/>
              </w:rPr>
              <w:t xml:space="preserve"> M</w:t>
            </w:r>
            <w:r w:rsidR="00CF5F61" w:rsidRPr="00041D2F">
              <w:rPr>
                <w:b/>
                <w:lang w:val="en-US"/>
              </w:rPr>
              <w:t xml:space="preserve">ay </w:t>
            </w:r>
            <w:r w:rsidR="002910CB" w:rsidRPr="00041D2F">
              <w:rPr>
                <w:b/>
                <w:lang w:val="en-US"/>
              </w:rPr>
              <w:t>201</w:t>
            </w:r>
            <w:r w:rsidR="00FA5D4C" w:rsidRPr="00041D2F">
              <w:rPr>
                <w:b/>
                <w:lang w:val="en-US"/>
              </w:rPr>
              <w:t>8</w:t>
            </w:r>
          </w:p>
        </w:tc>
      </w:tr>
      <w:tr w:rsidR="002910CB" w:rsidRPr="00041D2F" w:rsidTr="00B508F5">
        <w:tc>
          <w:tcPr>
            <w:tcW w:w="0" w:type="auto"/>
            <w:shd w:val="pct20" w:color="auto" w:fill="auto"/>
          </w:tcPr>
          <w:p w:rsidR="002910CB" w:rsidRPr="00041D2F" w:rsidRDefault="003333B5" w:rsidP="00D4077C">
            <w:pPr>
              <w:rPr>
                <w:lang w:val="en-US"/>
              </w:rPr>
            </w:pPr>
            <w:r w:rsidRPr="00041D2F">
              <w:t>9:30</w:t>
            </w:r>
          </w:p>
        </w:tc>
        <w:tc>
          <w:tcPr>
            <w:tcW w:w="0" w:type="auto"/>
            <w:shd w:val="pct20" w:color="auto" w:fill="auto"/>
          </w:tcPr>
          <w:p w:rsidR="002910CB" w:rsidRPr="00041D2F" w:rsidRDefault="002910CB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Registration &amp; cofee</w:t>
            </w:r>
          </w:p>
        </w:tc>
        <w:tc>
          <w:tcPr>
            <w:tcW w:w="0" w:type="auto"/>
            <w:shd w:val="pct20" w:color="auto" w:fill="auto"/>
          </w:tcPr>
          <w:p w:rsidR="002910CB" w:rsidRPr="00041D2F" w:rsidRDefault="002910CB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20 min</w:t>
            </w:r>
          </w:p>
        </w:tc>
      </w:tr>
      <w:tr w:rsidR="002910CB" w:rsidRPr="00041D2F" w:rsidTr="00B508F5">
        <w:tc>
          <w:tcPr>
            <w:tcW w:w="0" w:type="auto"/>
          </w:tcPr>
          <w:p w:rsidR="002910CB" w:rsidRPr="00041D2F" w:rsidRDefault="00E3226D" w:rsidP="00C55F56">
            <w:pPr>
              <w:rPr>
                <w:lang w:val="en-US"/>
              </w:rPr>
            </w:pPr>
            <w:r w:rsidRPr="00041D2F">
              <w:t>10:</w:t>
            </w:r>
            <w:r w:rsidR="00C55F56" w:rsidRPr="00041D2F">
              <w:t>00</w:t>
            </w:r>
          </w:p>
        </w:tc>
        <w:tc>
          <w:tcPr>
            <w:tcW w:w="0" w:type="auto"/>
          </w:tcPr>
          <w:p w:rsidR="002910CB" w:rsidRPr="00041D2F" w:rsidRDefault="002910CB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Welcom</w:t>
            </w:r>
            <w:r w:rsidR="0069056A" w:rsidRPr="00041D2F">
              <w:rPr>
                <w:lang w:val="en-US"/>
              </w:rPr>
              <w:t>e</w:t>
            </w:r>
            <w:r w:rsidR="000766C1" w:rsidRPr="00041D2F">
              <w:rPr>
                <w:lang w:val="en-US"/>
              </w:rPr>
              <w:t xml:space="preserve"> and presentation of expectations</w:t>
            </w:r>
          </w:p>
          <w:p w:rsidR="000766C1" w:rsidRPr="00041D2F" w:rsidRDefault="000766C1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Powitanie I prezentacja oczekiwań</w:t>
            </w:r>
          </w:p>
        </w:tc>
        <w:tc>
          <w:tcPr>
            <w:tcW w:w="0" w:type="auto"/>
          </w:tcPr>
          <w:p w:rsidR="00EB6445" w:rsidRPr="00041D2F" w:rsidRDefault="00EB6445" w:rsidP="00254096">
            <w:pPr>
              <w:rPr>
                <w:lang w:val="en-US"/>
              </w:rPr>
            </w:pPr>
            <w:r w:rsidRPr="00041D2F">
              <w:rPr>
                <w:lang w:val="en-US"/>
              </w:rPr>
              <w:t xml:space="preserve">Jaroslaw Maroszek </w:t>
            </w:r>
          </w:p>
          <w:p w:rsidR="000766C1" w:rsidRPr="00041D2F" w:rsidRDefault="000766C1" w:rsidP="00254096">
            <w:pPr>
              <w:rPr>
                <w:lang w:val="en-US"/>
              </w:rPr>
            </w:pPr>
            <w:r w:rsidRPr="00041D2F">
              <w:rPr>
                <w:lang w:val="en-US"/>
              </w:rPr>
              <w:t xml:space="preserve">Marshal Office </w:t>
            </w:r>
          </w:p>
        </w:tc>
      </w:tr>
      <w:tr w:rsidR="003422D8" w:rsidRPr="00041D2F" w:rsidTr="00B508F5">
        <w:trPr>
          <w:trHeight w:val="635"/>
        </w:trPr>
        <w:tc>
          <w:tcPr>
            <w:tcW w:w="0" w:type="auto"/>
          </w:tcPr>
          <w:p w:rsidR="003422D8" w:rsidRPr="00041D2F" w:rsidRDefault="00C13203" w:rsidP="00C55F56">
            <w:r>
              <w:t xml:space="preserve"> </w:t>
            </w:r>
            <w:bookmarkStart w:id="0" w:name="_GoBack"/>
            <w:bookmarkEnd w:id="0"/>
            <w:r w:rsidR="003422D8" w:rsidRPr="00041D2F">
              <w:t>10:15</w:t>
            </w:r>
          </w:p>
        </w:tc>
        <w:tc>
          <w:tcPr>
            <w:tcW w:w="0" w:type="auto"/>
          </w:tcPr>
          <w:p w:rsidR="003422D8" w:rsidRPr="00041D2F" w:rsidRDefault="008473E3" w:rsidP="00057738">
            <w:pPr>
              <w:rPr>
                <w:lang w:val="en-US"/>
              </w:rPr>
            </w:pPr>
            <w:r w:rsidRPr="00041D2F">
              <w:t>TITTAN Project presentation</w:t>
            </w:r>
          </w:p>
        </w:tc>
        <w:tc>
          <w:tcPr>
            <w:tcW w:w="0" w:type="auto"/>
          </w:tcPr>
          <w:p w:rsidR="00EB6445" w:rsidRPr="00EE0808" w:rsidRDefault="00EB6445" w:rsidP="00EB6445">
            <w:pPr>
              <w:rPr>
                <w:rFonts w:eastAsia="Times New Roman" w:cs="Times New Roman"/>
                <w:lang w:val="en-US" w:eastAsia="pl-PL"/>
              </w:rPr>
            </w:pPr>
            <w:r w:rsidRPr="00EE0808">
              <w:rPr>
                <w:rFonts w:eastAsia="Times New Roman" w:cs="Times New Roman"/>
                <w:lang w:val="en-US" w:eastAsia="pl-PL"/>
              </w:rPr>
              <w:t>Sergio Figueiras</w:t>
            </w:r>
          </w:p>
          <w:p w:rsidR="008473E3" w:rsidRPr="00041D2F" w:rsidRDefault="00EB6445" w:rsidP="003422D8">
            <w:pPr>
              <w:rPr>
                <w:lang w:val="en-US"/>
              </w:rPr>
            </w:pPr>
            <w:r w:rsidRPr="00EE0808">
              <w:rPr>
                <w:rFonts w:eastAsia="Times New Roman" w:cs="Times New Roman"/>
                <w:lang w:val="en-US" w:eastAsia="pl-PL"/>
              </w:rPr>
              <w:t>ACIS, Galicia, Spain</w:t>
            </w:r>
          </w:p>
        </w:tc>
      </w:tr>
      <w:tr w:rsidR="002910CB" w:rsidRPr="00041D2F" w:rsidTr="00B508F5">
        <w:tc>
          <w:tcPr>
            <w:tcW w:w="0" w:type="auto"/>
          </w:tcPr>
          <w:p w:rsidR="002910CB" w:rsidRPr="00041D2F" w:rsidRDefault="003422D8" w:rsidP="00D4077C">
            <w:pPr>
              <w:rPr>
                <w:lang w:val="en-US"/>
              </w:rPr>
            </w:pPr>
            <w:r w:rsidRPr="00041D2F">
              <w:t>10:45</w:t>
            </w:r>
          </w:p>
        </w:tc>
        <w:tc>
          <w:tcPr>
            <w:tcW w:w="0" w:type="auto"/>
          </w:tcPr>
          <w:p w:rsidR="002910CB" w:rsidRPr="00041D2F" w:rsidRDefault="00B03BB5" w:rsidP="00057738">
            <w:pPr>
              <w:rPr>
                <w:lang w:val="en-US"/>
              </w:rPr>
            </w:pPr>
            <w:r w:rsidRPr="00041D2F">
              <w:t>Bio Investor Program &amp; BioSpeed Dating</w:t>
            </w:r>
          </w:p>
        </w:tc>
        <w:tc>
          <w:tcPr>
            <w:tcW w:w="0" w:type="auto"/>
          </w:tcPr>
          <w:p w:rsidR="00EB6445" w:rsidRPr="00041D2F" w:rsidRDefault="00EB6445" w:rsidP="00EB6445">
            <w:r w:rsidRPr="00041D2F">
              <w:t>Loli Pereiro</w:t>
            </w:r>
          </w:p>
          <w:p w:rsidR="00EB6445" w:rsidRPr="00041D2F" w:rsidRDefault="00EB6445" w:rsidP="00EB6445">
            <w:r w:rsidRPr="00041D2F">
              <w:t>BIOGA/Kærtor Foundation,</w:t>
            </w:r>
          </w:p>
          <w:p w:rsidR="003333B5" w:rsidRPr="00041D2F" w:rsidRDefault="00EB6445" w:rsidP="00057738">
            <w:pPr>
              <w:rPr>
                <w:lang w:val="en-US"/>
              </w:rPr>
            </w:pPr>
            <w:r w:rsidRPr="00041D2F">
              <w:t>Galicia, Spain</w:t>
            </w:r>
          </w:p>
        </w:tc>
      </w:tr>
      <w:tr w:rsidR="00504B1D" w:rsidRPr="00041D2F" w:rsidTr="00B508F5">
        <w:tc>
          <w:tcPr>
            <w:tcW w:w="0" w:type="auto"/>
          </w:tcPr>
          <w:p w:rsidR="00504B1D" w:rsidRPr="00041D2F" w:rsidRDefault="003422D8" w:rsidP="00D4077C">
            <w:r w:rsidRPr="00041D2F">
              <w:t>11.15</w:t>
            </w:r>
          </w:p>
        </w:tc>
        <w:tc>
          <w:tcPr>
            <w:tcW w:w="0" w:type="auto"/>
          </w:tcPr>
          <w:p w:rsidR="00504B1D" w:rsidRPr="00041D2F" w:rsidRDefault="00504B1D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CCS Telehealth Ostsachsen</w:t>
            </w:r>
          </w:p>
        </w:tc>
        <w:tc>
          <w:tcPr>
            <w:tcW w:w="0" w:type="auto"/>
          </w:tcPr>
          <w:p w:rsidR="00EB6445" w:rsidRPr="00041D2F" w:rsidRDefault="00EB6445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 xml:space="preserve">Olaf Mueller </w:t>
            </w:r>
          </w:p>
          <w:p w:rsidR="00504B1D" w:rsidRPr="00041D2F" w:rsidRDefault="003333B5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Healthy Saxony,</w:t>
            </w:r>
            <w:r w:rsidR="00B508F5" w:rsidRPr="00041D2F">
              <w:rPr>
                <w:lang w:val="en-US"/>
              </w:rPr>
              <w:t xml:space="preserve"> Saxony,</w:t>
            </w:r>
            <w:r w:rsidRPr="00041D2F">
              <w:rPr>
                <w:lang w:val="en-US"/>
              </w:rPr>
              <w:t xml:space="preserve"> </w:t>
            </w:r>
            <w:r w:rsidR="00041D2F" w:rsidRPr="00041D2F">
              <w:rPr>
                <w:lang w:val="en-US"/>
              </w:rPr>
              <w:t>Germany</w:t>
            </w:r>
          </w:p>
        </w:tc>
      </w:tr>
      <w:tr w:rsidR="00C55F56" w:rsidRPr="00041D2F" w:rsidTr="00B508F5">
        <w:tc>
          <w:tcPr>
            <w:tcW w:w="0" w:type="auto"/>
          </w:tcPr>
          <w:p w:rsidR="00C55F56" w:rsidRPr="00041D2F" w:rsidRDefault="003333B5" w:rsidP="00E3226D">
            <w:r w:rsidRPr="00041D2F">
              <w:t>11:45</w:t>
            </w:r>
          </w:p>
        </w:tc>
        <w:tc>
          <w:tcPr>
            <w:tcW w:w="0" w:type="auto"/>
          </w:tcPr>
          <w:p w:rsidR="00C55F56" w:rsidRPr="00041D2F" w:rsidRDefault="00911E00" w:rsidP="00057738">
            <w:r w:rsidRPr="00041D2F">
              <w:t>The Almere proces of local policy making and procurement of Care services</w:t>
            </w:r>
          </w:p>
        </w:tc>
        <w:tc>
          <w:tcPr>
            <w:tcW w:w="0" w:type="auto"/>
          </w:tcPr>
          <w:p w:rsidR="00EB6445" w:rsidRPr="00041D2F" w:rsidRDefault="00EB6445" w:rsidP="00057738">
            <w:pPr>
              <w:rPr>
                <w:rFonts w:eastAsia="Times New Roman" w:cs="Times New Roman"/>
                <w:lang w:val="en-US" w:eastAsia="pl-PL"/>
              </w:rPr>
            </w:pPr>
            <w:r w:rsidRPr="00041D2F">
              <w:rPr>
                <w:rFonts w:eastAsia="Times New Roman" w:cs="Times New Roman"/>
                <w:lang w:val="en-US" w:eastAsia="pl-PL"/>
              </w:rPr>
              <w:t xml:space="preserve">Wytse Miedema </w:t>
            </w:r>
          </w:p>
          <w:p w:rsidR="00C55F56" w:rsidRPr="00041D2F" w:rsidRDefault="00FD6E35" w:rsidP="00057738">
            <w:pPr>
              <w:rPr>
                <w:rFonts w:eastAsia="Times New Roman" w:cs="Times New Roman"/>
                <w:lang w:val="en-US" w:eastAsia="pl-PL"/>
              </w:rPr>
            </w:pPr>
            <w:r w:rsidRPr="00041D2F">
              <w:rPr>
                <w:rFonts w:eastAsia="Times New Roman" w:cs="Times New Roman"/>
                <w:lang w:val="en-US" w:eastAsia="pl-PL"/>
              </w:rPr>
              <w:t>City of Almere</w:t>
            </w:r>
            <w:r w:rsidR="00EB6445" w:rsidRPr="00041D2F">
              <w:rPr>
                <w:rFonts w:eastAsia="Times New Roman" w:cs="Times New Roman"/>
                <w:lang w:val="en-US" w:eastAsia="pl-PL"/>
              </w:rPr>
              <w:t>, Netherlands</w:t>
            </w:r>
          </w:p>
        </w:tc>
      </w:tr>
      <w:tr w:rsidR="002910CB" w:rsidRPr="00041D2F" w:rsidTr="00B508F5">
        <w:tc>
          <w:tcPr>
            <w:tcW w:w="0" w:type="auto"/>
          </w:tcPr>
          <w:p w:rsidR="002910CB" w:rsidRPr="00041D2F" w:rsidRDefault="003333B5" w:rsidP="00BC7168">
            <w:pPr>
              <w:rPr>
                <w:lang w:val="en-US"/>
              </w:rPr>
            </w:pPr>
            <w:r w:rsidRPr="00041D2F">
              <w:t>12:15</w:t>
            </w:r>
          </w:p>
        </w:tc>
        <w:tc>
          <w:tcPr>
            <w:tcW w:w="0" w:type="auto"/>
          </w:tcPr>
          <w:p w:rsidR="002910CB" w:rsidRPr="00041D2F" w:rsidRDefault="002C51A7" w:rsidP="002C51A7">
            <w:r w:rsidRPr="00041D2F">
              <w:t>Virtual Reality for Mild Cognitive Impairment</w:t>
            </w:r>
          </w:p>
        </w:tc>
        <w:tc>
          <w:tcPr>
            <w:tcW w:w="0" w:type="auto"/>
          </w:tcPr>
          <w:p w:rsidR="002910CB" w:rsidRPr="00041D2F" w:rsidRDefault="002C51A7" w:rsidP="00EB6445">
            <w:pPr>
              <w:rPr>
                <w:lang w:val="en-US"/>
              </w:rPr>
            </w:pPr>
            <w:r w:rsidRPr="00041D2F">
              <w:t xml:space="preserve">CNR (National Research Council)-ITIA / </w:t>
            </w:r>
            <w:r w:rsidR="00C34C30" w:rsidRPr="00041D2F">
              <w:rPr>
                <w:lang w:val="en-US"/>
              </w:rPr>
              <w:t>Lombardy Region</w:t>
            </w:r>
            <w:r w:rsidR="00EB6445" w:rsidRPr="00041D2F">
              <w:rPr>
                <w:lang w:val="en-US"/>
              </w:rPr>
              <w:t>, Italy</w:t>
            </w:r>
          </w:p>
        </w:tc>
      </w:tr>
      <w:tr w:rsidR="002910CB" w:rsidRPr="00041D2F" w:rsidTr="00B508F5">
        <w:tc>
          <w:tcPr>
            <w:tcW w:w="0" w:type="auto"/>
          </w:tcPr>
          <w:p w:rsidR="002910CB" w:rsidRPr="00041D2F" w:rsidRDefault="005F0C7A" w:rsidP="003333B5">
            <w:pPr>
              <w:rPr>
                <w:lang w:val="en-US"/>
              </w:rPr>
            </w:pPr>
            <w:r w:rsidRPr="00041D2F">
              <w:t>1</w:t>
            </w:r>
            <w:r w:rsidR="00BC7168" w:rsidRPr="00041D2F">
              <w:t>2:</w:t>
            </w:r>
            <w:r w:rsidR="003333B5" w:rsidRPr="00041D2F">
              <w:t>45</w:t>
            </w:r>
          </w:p>
        </w:tc>
        <w:tc>
          <w:tcPr>
            <w:tcW w:w="0" w:type="auto"/>
          </w:tcPr>
          <w:p w:rsidR="002910CB" w:rsidRPr="00041D2F" w:rsidRDefault="002C51A7" w:rsidP="00057738">
            <w:pPr>
              <w:rPr>
                <w:lang w:val="en-US"/>
              </w:rPr>
            </w:pPr>
            <w:bookmarkStart w:id="1" w:name="_Toc485397040"/>
            <w:bookmarkStart w:id="2" w:name="_Toc487704271"/>
            <w:r w:rsidRPr="00041D2F">
              <w:t>Future Homes for Future Communities Project</w:t>
            </w:r>
            <w:bookmarkEnd w:id="1"/>
            <w:bookmarkEnd w:id="2"/>
          </w:p>
        </w:tc>
        <w:tc>
          <w:tcPr>
            <w:tcW w:w="0" w:type="auto"/>
          </w:tcPr>
          <w:p w:rsidR="002910CB" w:rsidRPr="00041D2F" w:rsidRDefault="002C51A7" w:rsidP="00EB6445">
            <w:pPr>
              <w:rPr>
                <w:lang w:val="en-US"/>
              </w:rPr>
            </w:pPr>
            <w:r w:rsidRPr="00041D2F">
              <w:t xml:space="preserve">CNR (National Research Council)-ITIA / </w:t>
            </w:r>
            <w:r w:rsidRPr="00041D2F">
              <w:rPr>
                <w:lang w:val="en-US"/>
              </w:rPr>
              <w:t>Lombardy Region</w:t>
            </w:r>
            <w:r w:rsidR="00EB6445" w:rsidRPr="00041D2F">
              <w:rPr>
                <w:lang w:val="en-US"/>
              </w:rPr>
              <w:t>, Italy</w:t>
            </w:r>
          </w:p>
        </w:tc>
      </w:tr>
      <w:tr w:rsidR="007C10E2" w:rsidRPr="00041D2F" w:rsidTr="00B508F5"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:rsidR="007C10E2" w:rsidRPr="00041D2F" w:rsidRDefault="003333B5" w:rsidP="00BC7168">
            <w:pPr>
              <w:rPr>
                <w:lang w:val="en-US"/>
              </w:rPr>
            </w:pPr>
            <w:r w:rsidRPr="00041D2F">
              <w:t>13:</w:t>
            </w:r>
            <w:r w:rsidR="00911E00" w:rsidRPr="00041D2F">
              <w:t>1</w:t>
            </w:r>
            <w:r w:rsidRPr="00041D2F"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:rsidR="007C10E2" w:rsidRPr="00041D2F" w:rsidRDefault="007C10E2" w:rsidP="004B328A">
            <w:pPr>
              <w:rPr>
                <w:lang w:val="en-US"/>
              </w:rPr>
            </w:pPr>
            <w:r w:rsidRPr="00041D2F">
              <w:rPr>
                <w:lang w:val="en-US"/>
              </w:rPr>
              <w:t>Lunch</w:t>
            </w:r>
            <w:r w:rsidR="0040481C" w:rsidRPr="00041D2F">
              <w:rPr>
                <w:lang w:val="en-US"/>
              </w:rPr>
              <w:t xml:space="preserve"> </w:t>
            </w:r>
            <w:r w:rsidR="004B328A" w:rsidRPr="00041D2F">
              <w:rPr>
                <w:lang w:val="en-US"/>
              </w:rPr>
              <w:t>/</w:t>
            </w:r>
            <w:r w:rsidR="004B328A" w:rsidRPr="00041D2F">
              <w:rPr>
                <w:rStyle w:val="shorttext"/>
                <w:lang w:val="en-US"/>
              </w:rPr>
              <w:t>Parallel workshops</w:t>
            </w:r>
            <w:r w:rsidR="000F602B" w:rsidRPr="00041D2F">
              <w:rPr>
                <w:rStyle w:val="shorttext"/>
                <w:lang w:val="en-US"/>
              </w:rPr>
              <w:t xml:space="preserve"> and exhibitions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pct20" w:color="auto" w:fill="auto"/>
          </w:tcPr>
          <w:p w:rsidR="007C10E2" w:rsidRPr="00041D2F" w:rsidRDefault="007C10E2" w:rsidP="00057738">
            <w:pPr>
              <w:rPr>
                <w:lang w:val="en-US"/>
              </w:rPr>
            </w:pPr>
          </w:p>
        </w:tc>
      </w:tr>
      <w:tr w:rsidR="00941B03" w:rsidRPr="00041D2F" w:rsidTr="00B508F5">
        <w:trPr>
          <w:trHeight w:val="977"/>
        </w:trPr>
        <w:tc>
          <w:tcPr>
            <w:tcW w:w="0" w:type="auto"/>
            <w:shd w:val="clear" w:color="auto" w:fill="auto"/>
          </w:tcPr>
          <w:p w:rsidR="00941B03" w:rsidRPr="00041D2F" w:rsidRDefault="00941B03" w:rsidP="00BC7168">
            <w:r w:rsidRPr="00041D2F">
              <w:t>14:45</w:t>
            </w:r>
          </w:p>
        </w:tc>
        <w:tc>
          <w:tcPr>
            <w:tcW w:w="0" w:type="auto"/>
            <w:shd w:val="clear" w:color="auto" w:fill="auto"/>
          </w:tcPr>
          <w:p w:rsidR="00941B03" w:rsidRPr="00041D2F" w:rsidRDefault="00EE0808" w:rsidP="004B328A">
            <w:pPr>
              <w:rPr>
                <w:lang w:val="en-US"/>
              </w:rPr>
            </w:pPr>
            <w:r w:rsidRPr="00041D2F">
              <w:rPr>
                <w:lang w:val="en-US"/>
              </w:rPr>
              <w:t>Data Techno Park</w:t>
            </w:r>
            <w:r>
              <w:rPr>
                <w:lang w:val="en-US"/>
              </w:rPr>
              <w:t xml:space="preserve"> azd </w:t>
            </w:r>
            <w:r w:rsidRPr="00041D2F">
              <w:rPr>
                <w:lang w:val="en-US"/>
              </w:rPr>
              <w:t>e-Health Program -Thee editions</w:t>
            </w:r>
          </w:p>
        </w:tc>
        <w:tc>
          <w:tcPr>
            <w:tcW w:w="0" w:type="auto"/>
            <w:shd w:val="clear" w:color="auto" w:fill="auto"/>
          </w:tcPr>
          <w:p w:rsidR="00EE0808" w:rsidRPr="00041D2F" w:rsidRDefault="00EE0808" w:rsidP="00EE0808">
            <w:pPr>
              <w:rPr>
                <w:lang w:val="pl-PL"/>
              </w:rPr>
            </w:pPr>
            <w:r w:rsidRPr="00041D2F">
              <w:rPr>
                <w:lang w:val="pl-PL"/>
              </w:rPr>
              <w:t>Marek Girek</w:t>
            </w:r>
          </w:p>
          <w:p w:rsidR="00EE0808" w:rsidRPr="00041D2F" w:rsidRDefault="00EE0808" w:rsidP="00EE0808">
            <w:pPr>
              <w:rPr>
                <w:lang w:val="pl-PL"/>
              </w:rPr>
            </w:pPr>
            <w:r w:rsidRPr="00041D2F">
              <w:rPr>
                <w:lang w:val="pl-PL"/>
              </w:rPr>
              <w:t xml:space="preserve">Data Techno Park </w:t>
            </w:r>
          </w:p>
          <w:p w:rsidR="00941B03" w:rsidRPr="00041D2F" w:rsidRDefault="00EE0808" w:rsidP="00CD7B96">
            <w:pPr>
              <w:rPr>
                <w:lang w:val="pl-PL"/>
              </w:rPr>
            </w:pPr>
            <w:r w:rsidRPr="00041D2F">
              <w:rPr>
                <w:lang w:val="en-US"/>
              </w:rPr>
              <w:t>Lower Silesia, Poland</w:t>
            </w:r>
          </w:p>
        </w:tc>
      </w:tr>
      <w:tr w:rsidR="007C10E2" w:rsidRPr="00041D2F" w:rsidTr="00B508F5">
        <w:tc>
          <w:tcPr>
            <w:tcW w:w="0" w:type="auto"/>
          </w:tcPr>
          <w:p w:rsidR="007C10E2" w:rsidRPr="00041D2F" w:rsidRDefault="003333B5" w:rsidP="003333B5">
            <w:pPr>
              <w:rPr>
                <w:lang w:val="en-US"/>
              </w:rPr>
            </w:pPr>
            <w:r w:rsidRPr="00041D2F">
              <w:t>15:15</w:t>
            </w:r>
          </w:p>
        </w:tc>
        <w:tc>
          <w:tcPr>
            <w:tcW w:w="0" w:type="auto"/>
          </w:tcPr>
          <w:p w:rsidR="007C10E2" w:rsidRPr="00041D2F" w:rsidRDefault="00911E00" w:rsidP="00DB1DB2">
            <w:pPr>
              <w:rPr>
                <w:lang w:val="en-US"/>
              </w:rPr>
            </w:pPr>
            <w:r w:rsidRPr="00041D2F">
              <w:rPr>
                <w:lang w:val="en-US"/>
              </w:rPr>
              <w:t>Health Innovation Platform</w:t>
            </w:r>
          </w:p>
        </w:tc>
        <w:tc>
          <w:tcPr>
            <w:tcW w:w="0" w:type="auto"/>
          </w:tcPr>
          <w:p w:rsidR="00DB1DB2" w:rsidRPr="00041D2F" w:rsidRDefault="00DB1DB2" w:rsidP="00DB1DB2">
            <w:pPr>
              <w:rPr>
                <w:lang w:val="en-US"/>
              </w:rPr>
            </w:pPr>
            <w:r w:rsidRPr="00041D2F">
              <w:rPr>
                <w:lang w:val="en-US"/>
              </w:rPr>
              <w:t>Sergio Figueiras</w:t>
            </w:r>
          </w:p>
          <w:p w:rsidR="003333B5" w:rsidRPr="00041D2F" w:rsidRDefault="00DB1DB2" w:rsidP="005E1301">
            <w:pPr>
              <w:rPr>
                <w:lang w:val="en-US"/>
              </w:rPr>
            </w:pPr>
            <w:r w:rsidRPr="00041D2F">
              <w:rPr>
                <w:lang w:val="en-US"/>
              </w:rPr>
              <w:t>ACIS, Galicia, Spain</w:t>
            </w:r>
          </w:p>
        </w:tc>
      </w:tr>
      <w:tr w:rsidR="00FA5D4C" w:rsidRPr="00041D2F" w:rsidTr="00B508F5">
        <w:tc>
          <w:tcPr>
            <w:tcW w:w="0" w:type="auto"/>
          </w:tcPr>
          <w:p w:rsidR="00FA5D4C" w:rsidRPr="00041D2F" w:rsidRDefault="003333B5" w:rsidP="003333B5">
            <w:r w:rsidRPr="00041D2F">
              <w:t>15</w:t>
            </w:r>
            <w:r w:rsidR="00E3226D" w:rsidRPr="00041D2F">
              <w:t>.</w:t>
            </w:r>
            <w:r w:rsidR="00BC7168" w:rsidRPr="00041D2F">
              <w:t>45</w:t>
            </w:r>
          </w:p>
        </w:tc>
        <w:tc>
          <w:tcPr>
            <w:tcW w:w="0" w:type="auto"/>
          </w:tcPr>
          <w:p w:rsidR="00FA5D4C" w:rsidRPr="00041D2F" w:rsidRDefault="007B2CB0" w:rsidP="00815AEF">
            <w:pPr>
              <w:rPr>
                <w:lang w:val="en-US"/>
              </w:rPr>
            </w:pPr>
            <w:r w:rsidRPr="00041D2F">
              <w:t>KOMPASS Leipzig</w:t>
            </w:r>
          </w:p>
        </w:tc>
        <w:tc>
          <w:tcPr>
            <w:tcW w:w="0" w:type="auto"/>
          </w:tcPr>
          <w:p w:rsidR="00EB6445" w:rsidRPr="00041D2F" w:rsidRDefault="00EB6445" w:rsidP="00911E00">
            <w:pPr>
              <w:rPr>
                <w:lang w:val="en-US"/>
              </w:rPr>
            </w:pPr>
            <w:r w:rsidRPr="00041D2F">
              <w:rPr>
                <w:lang w:val="en-US"/>
              </w:rPr>
              <w:t>Olaf Mueller</w:t>
            </w:r>
            <w:r w:rsidR="00DB1DB2" w:rsidRPr="00041D2F">
              <w:rPr>
                <w:lang w:val="en-US"/>
              </w:rPr>
              <w:t>,</w:t>
            </w:r>
          </w:p>
          <w:p w:rsidR="003333B5" w:rsidRPr="00041D2F" w:rsidRDefault="00911E00" w:rsidP="00E52026">
            <w:pPr>
              <w:rPr>
                <w:lang w:val="en-US"/>
              </w:rPr>
            </w:pPr>
            <w:r w:rsidRPr="00041D2F">
              <w:rPr>
                <w:lang w:val="en-US"/>
              </w:rPr>
              <w:t xml:space="preserve">Healthy Saxony, </w:t>
            </w:r>
            <w:r w:rsidR="00B508F5" w:rsidRPr="00041D2F">
              <w:rPr>
                <w:lang w:val="en-US"/>
              </w:rPr>
              <w:t>Saxony, Germany</w:t>
            </w:r>
          </w:p>
        </w:tc>
      </w:tr>
      <w:tr w:rsidR="007C10E2" w:rsidRPr="00041D2F" w:rsidTr="00B508F5">
        <w:tc>
          <w:tcPr>
            <w:tcW w:w="0" w:type="auto"/>
            <w:tcBorders>
              <w:bottom w:val="single" w:sz="4" w:space="0" w:color="auto"/>
            </w:tcBorders>
          </w:tcPr>
          <w:p w:rsidR="007C10E2" w:rsidRPr="00041D2F" w:rsidRDefault="003333B5" w:rsidP="00BC7168">
            <w:pPr>
              <w:rPr>
                <w:lang w:val="en-US"/>
              </w:rPr>
            </w:pPr>
            <w:r w:rsidRPr="00041D2F">
              <w:rPr>
                <w:lang w:val="en-US"/>
              </w:rPr>
              <w:t>16</w:t>
            </w:r>
            <w:r w:rsidR="00FA5D4C" w:rsidRPr="00041D2F">
              <w:rPr>
                <w:lang w:val="en-US"/>
              </w:rPr>
              <w:t>:</w:t>
            </w:r>
            <w:r w:rsidR="00E3226D" w:rsidRPr="00041D2F">
              <w:rPr>
                <w:lang w:val="en-US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C10E2" w:rsidRPr="00041D2F" w:rsidRDefault="00F320AA" w:rsidP="00581081">
            <w:pPr>
              <w:rPr>
                <w:lang w:val="en-US"/>
              </w:rPr>
            </w:pPr>
            <w:r w:rsidRPr="00041D2F">
              <w:t>Stabilization, convalescence, palliative care and rehabilitation treatment; Gorliz Subacute Hospital experience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B1DB2" w:rsidRPr="00041D2F" w:rsidRDefault="00DB1DB2" w:rsidP="00F320AA">
            <w:r w:rsidRPr="00041D2F">
              <w:t>Carmen Rodríguez,</w:t>
            </w:r>
          </w:p>
          <w:p w:rsidR="00E52026" w:rsidRPr="00041D2F" w:rsidRDefault="00F320AA" w:rsidP="00F320AA">
            <w:pPr>
              <w:rPr>
                <w:lang w:val="en-US"/>
              </w:rPr>
            </w:pPr>
            <w:r w:rsidRPr="00041D2F">
              <w:t>Gorliz Hospital, Osakidetza</w:t>
            </w:r>
            <w:r w:rsidR="000D6A75" w:rsidRPr="00041D2F">
              <w:rPr>
                <w:lang w:val="en-US"/>
              </w:rPr>
              <w:t xml:space="preserve"> </w:t>
            </w:r>
            <w:r w:rsidR="00911E00" w:rsidRPr="00041D2F">
              <w:rPr>
                <w:lang w:val="en-US"/>
              </w:rPr>
              <w:t xml:space="preserve"> </w:t>
            </w:r>
          </w:p>
          <w:p w:rsidR="007C10E2" w:rsidRPr="00041D2F" w:rsidRDefault="00B508F5" w:rsidP="00F320AA">
            <w:pPr>
              <w:rPr>
                <w:lang w:val="en-US"/>
              </w:rPr>
            </w:pPr>
            <w:r w:rsidRPr="00041D2F">
              <w:rPr>
                <w:lang w:val="en-US"/>
              </w:rPr>
              <w:t>Basque Country, Spain</w:t>
            </w:r>
          </w:p>
        </w:tc>
      </w:tr>
      <w:tr w:rsidR="000D6A75" w:rsidRPr="00041D2F" w:rsidTr="00B508F5">
        <w:tc>
          <w:tcPr>
            <w:tcW w:w="0" w:type="auto"/>
            <w:tcBorders>
              <w:bottom w:val="single" w:sz="4" w:space="0" w:color="auto"/>
            </w:tcBorders>
          </w:tcPr>
          <w:p w:rsidR="000D6A75" w:rsidRPr="00041D2F" w:rsidRDefault="00911E00" w:rsidP="00BC7168">
            <w:pPr>
              <w:rPr>
                <w:lang w:val="en-US"/>
              </w:rPr>
            </w:pPr>
            <w:r w:rsidRPr="00041D2F">
              <w:rPr>
                <w:lang w:val="en-US"/>
              </w:rPr>
              <w:t>!6:45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6A75" w:rsidRPr="00041D2F" w:rsidRDefault="007B2CB0" w:rsidP="00581081">
            <w:pPr>
              <w:rPr>
                <w:lang w:val="en-US"/>
              </w:rPr>
            </w:pPr>
            <w:r w:rsidRPr="00041D2F">
              <w:rPr>
                <w:color w:val="000000"/>
                <w:lang w:val="en-US"/>
              </w:rPr>
              <w:t>Lower Silesian Structural funds for Healthy Ageing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B1DB2" w:rsidRPr="00041D2F" w:rsidRDefault="00DB1DB2" w:rsidP="00DB1DB2">
            <w:pPr>
              <w:rPr>
                <w:lang w:val="en-US"/>
              </w:rPr>
            </w:pPr>
            <w:r w:rsidRPr="00041D2F">
              <w:rPr>
                <w:lang w:val="en-US"/>
              </w:rPr>
              <w:t>Piotr Puczek,</w:t>
            </w:r>
          </w:p>
          <w:p w:rsidR="007B2CB0" w:rsidRPr="00041D2F" w:rsidRDefault="007B2CB0" w:rsidP="007B2CB0">
            <w:pPr>
              <w:rPr>
                <w:lang w:val="en-US"/>
              </w:rPr>
            </w:pPr>
            <w:r w:rsidRPr="00041D2F">
              <w:rPr>
                <w:lang w:val="en-US"/>
              </w:rPr>
              <w:t>Marshal Office, Lower Silesia</w:t>
            </w:r>
            <w:r w:rsidR="00B508F5" w:rsidRPr="00041D2F">
              <w:rPr>
                <w:lang w:val="en-US"/>
              </w:rPr>
              <w:t>.</w:t>
            </w:r>
          </w:p>
          <w:p w:rsidR="000D6A75" w:rsidRPr="00041D2F" w:rsidRDefault="00B508F5" w:rsidP="00DB1DB2">
            <w:pPr>
              <w:rPr>
                <w:lang w:val="en-US"/>
              </w:rPr>
            </w:pPr>
            <w:r w:rsidRPr="00041D2F">
              <w:rPr>
                <w:lang w:val="en-US"/>
              </w:rPr>
              <w:t>Poland</w:t>
            </w:r>
          </w:p>
        </w:tc>
      </w:tr>
      <w:tr w:rsidR="007C10E2" w:rsidRPr="00041D2F" w:rsidTr="00B508F5">
        <w:tc>
          <w:tcPr>
            <w:tcW w:w="0" w:type="auto"/>
            <w:shd w:val="clear" w:color="auto" w:fill="auto"/>
          </w:tcPr>
          <w:p w:rsidR="007C10E2" w:rsidRPr="00041D2F" w:rsidRDefault="00A454EC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17:</w:t>
            </w:r>
            <w:r w:rsidR="007B2CB0" w:rsidRPr="00041D2F">
              <w:rPr>
                <w:lang w:val="en-US"/>
              </w:rPr>
              <w:t>1</w:t>
            </w:r>
            <w:r w:rsidRPr="00041D2F">
              <w:rPr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C10E2" w:rsidRPr="00041D2F" w:rsidRDefault="00CF5F61" w:rsidP="005F0C7A">
            <w:pPr>
              <w:rPr>
                <w:lang w:val="en-US"/>
              </w:rPr>
            </w:pPr>
            <w:r w:rsidRPr="00041D2F">
              <w:rPr>
                <w:lang w:val="en-US"/>
              </w:rPr>
              <w:t>Discussion</w:t>
            </w:r>
            <w:r w:rsidR="000766C1" w:rsidRPr="00041D2F">
              <w:rPr>
                <w:lang w:val="en-US"/>
              </w:rPr>
              <w:t xml:space="preserve"> on dinami</w:t>
            </w:r>
            <w:r w:rsidR="00A454EC" w:rsidRPr="00041D2F">
              <w:rPr>
                <w:lang w:val="en-US"/>
              </w:rPr>
              <w:t>s</w:t>
            </w:r>
            <w:r w:rsidR="000766C1" w:rsidRPr="00041D2F">
              <w:rPr>
                <w:lang w:val="en-US"/>
              </w:rPr>
              <w:t>ation for networking of local Stakeholders in the framework of  the TITTAN project</w:t>
            </w:r>
            <w:r w:rsidR="005F0C7A" w:rsidRPr="00041D2F">
              <w:rPr>
                <w:lang w:val="en-US"/>
              </w:rPr>
              <w:t xml:space="preserve"> - Press Conference</w:t>
            </w:r>
            <w:r w:rsidR="000766C1" w:rsidRPr="00041D2F">
              <w:rPr>
                <w:lang w:val="en-US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C10E2" w:rsidRPr="00041D2F" w:rsidRDefault="00472716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Round table Discussion</w:t>
            </w:r>
            <w:r w:rsidR="00B508F5" w:rsidRPr="00041D2F">
              <w:rPr>
                <w:lang w:val="en-US"/>
              </w:rPr>
              <w:t xml:space="preserve"> - All</w:t>
            </w:r>
          </w:p>
        </w:tc>
      </w:tr>
      <w:tr w:rsidR="00E3226D" w:rsidRPr="00041D2F" w:rsidTr="00B508F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3226D" w:rsidRPr="00041D2F" w:rsidRDefault="00DB653E" w:rsidP="00DB653E">
            <w:pPr>
              <w:rPr>
                <w:lang w:val="en-US"/>
              </w:rPr>
            </w:pPr>
            <w:r w:rsidRPr="00041D2F">
              <w:rPr>
                <w:lang w:val="en-US"/>
              </w:rPr>
              <w:t>17</w:t>
            </w:r>
            <w:r w:rsidR="00A454EC" w:rsidRPr="00041D2F">
              <w:rPr>
                <w:lang w:val="en-US"/>
              </w:rPr>
              <w:t>:</w:t>
            </w:r>
            <w:r w:rsidRPr="00041D2F">
              <w:rPr>
                <w:lang w:val="en-US"/>
              </w:rPr>
              <w:t>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B1DB2" w:rsidRPr="00041D2F" w:rsidRDefault="00DB1DB2" w:rsidP="00DB1DB2">
            <w:r w:rsidRPr="00041D2F">
              <w:t xml:space="preserve">Steering Group Meeting – Project activities and </w:t>
            </w:r>
          </w:p>
          <w:p w:rsidR="00E3226D" w:rsidRPr="00041D2F" w:rsidRDefault="00DB1DB2" w:rsidP="00DB1DB2">
            <w:pPr>
              <w:rPr>
                <w:lang w:val="en-US"/>
              </w:rPr>
            </w:pPr>
            <w:r w:rsidRPr="00041D2F">
              <w:t>Q&amp;</w:t>
            </w:r>
            <w:r w:rsidRPr="00041D2F" w:rsidDel="00DB1DB2">
              <w:t xml:space="preserve"> </w:t>
            </w:r>
            <w:r w:rsidRPr="00041D2F">
              <w:t>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3226D" w:rsidRPr="00041D2F" w:rsidRDefault="00DB1DB2" w:rsidP="00DB1DB2">
            <w:pPr>
              <w:rPr>
                <w:lang w:val="pl-PL"/>
              </w:rPr>
            </w:pPr>
            <w:r w:rsidRPr="00041D2F">
              <w:t>José María Romero/ Sergio</w:t>
            </w:r>
            <w:r w:rsidRPr="00041D2F">
              <w:rPr>
                <w:lang w:val="pl-PL"/>
              </w:rPr>
              <w:t xml:space="preserve"> Poza ACIS, Galicia, Spain</w:t>
            </w:r>
          </w:p>
        </w:tc>
      </w:tr>
      <w:tr w:rsidR="007C10E2" w:rsidRPr="00041D2F" w:rsidTr="00B508F5">
        <w:tc>
          <w:tcPr>
            <w:tcW w:w="0" w:type="auto"/>
            <w:shd w:val="clear" w:color="auto" w:fill="D9D9D9" w:themeFill="background1" w:themeFillShade="D9"/>
          </w:tcPr>
          <w:p w:rsidR="007C10E2" w:rsidRPr="00041D2F" w:rsidRDefault="00DB653E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lastRenderedPageBreak/>
              <w:t>20</w:t>
            </w:r>
            <w:r w:rsidR="00FA53E5" w:rsidRPr="00041D2F">
              <w:rPr>
                <w:lang w:val="en-US"/>
              </w:rPr>
              <w:t>:00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7C10E2" w:rsidRPr="00041D2F" w:rsidRDefault="00FA5D4C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Dinner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7C10E2" w:rsidRPr="00041D2F" w:rsidRDefault="007C10E2" w:rsidP="00057738">
            <w:pPr>
              <w:rPr>
                <w:lang w:val="en-US"/>
              </w:rPr>
            </w:pPr>
          </w:p>
        </w:tc>
      </w:tr>
    </w:tbl>
    <w:p w:rsidR="002910CB" w:rsidRPr="00041D2F" w:rsidRDefault="002910CB">
      <w:pPr>
        <w:rPr>
          <w:lang w:val="en-US"/>
        </w:rPr>
      </w:pPr>
    </w:p>
    <w:p w:rsidR="007B2CB0" w:rsidRPr="00041D2F" w:rsidRDefault="007B2CB0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4757"/>
        <w:gridCol w:w="3071"/>
      </w:tblGrid>
      <w:tr w:rsidR="005927D6" w:rsidRPr="00041D2F" w:rsidTr="00CF5F61">
        <w:tc>
          <w:tcPr>
            <w:tcW w:w="9212" w:type="dxa"/>
            <w:gridSpan w:val="3"/>
            <w:tcBorders>
              <w:bottom w:val="single" w:sz="4" w:space="0" w:color="auto"/>
            </w:tcBorders>
          </w:tcPr>
          <w:p w:rsidR="005927D6" w:rsidRPr="00041D2F" w:rsidRDefault="00526FC2" w:rsidP="00031751">
            <w:pPr>
              <w:jc w:val="center"/>
              <w:rPr>
                <w:b/>
                <w:lang w:val="en-US"/>
              </w:rPr>
            </w:pPr>
            <w:r w:rsidRPr="00041D2F">
              <w:rPr>
                <w:b/>
                <w:lang w:val="en-US"/>
              </w:rPr>
              <w:t>8</w:t>
            </w:r>
            <w:r w:rsidRPr="00041D2F">
              <w:rPr>
                <w:b/>
                <w:vertAlign w:val="superscript"/>
                <w:lang w:val="en-US"/>
              </w:rPr>
              <w:t>th</w:t>
            </w:r>
            <w:r w:rsidRPr="00041D2F">
              <w:rPr>
                <w:b/>
                <w:lang w:val="en-US"/>
              </w:rPr>
              <w:t xml:space="preserve"> May</w:t>
            </w:r>
            <w:r w:rsidR="00CF5F61" w:rsidRPr="00041D2F">
              <w:rPr>
                <w:b/>
                <w:lang w:val="en-US"/>
              </w:rPr>
              <w:t xml:space="preserve"> </w:t>
            </w:r>
            <w:r w:rsidR="00031751" w:rsidRPr="00041D2F">
              <w:rPr>
                <w:b/>
                <w:lang w:val="en-US"/>
              </w:rPr>
              <w:t>201</w:t>
            </w:r>
            <w:r w:rsidR="00031751">
              <w:rPr>
                <w:b/>
                <w:lang w:val="en-US"/>
              </w:rPr>
              <w:t>8</w:t>
            </w:r>
            <w:r w:rsidR="00031751" w:rsidRPr="00041D2F">
              <w:rPr>
                <w:b/>
                <w:lang w:val="en-US"/>
              </w:rPr>
              <w:t xml:space="preserve"> </w:t>
            </w:r>
            <w:r w:rsidR="00FA5D4C" w:rsidRPr="00041D2F">
              <w:rPr>
                <w:b/>
                <w:lang w:val="en-US"/>
              </w:rPr>
              <w:t>Study Visit</w:t>
            </w:r>
          </w:p>
        </w:tc>
      </w:tr>
      <w:tr w:rsidR="0069056A" w:rsidRPr="00041D2F" w:rsidTr="0065730B">
        <w:tc>
          <w:tcPr>
            <w:tcW w:w="1384" w:type="dxa"/>
            <w:tcBorders>
              <w:bottom w:val="single" w:sz="4" w:space="0" w:color="auto"/>
            </w:tcBorders>
            <w:shd w:val="pct20" w:color="auto" w:fill="auto"/>
          </w:tcPr>
          <w:p w:rsidR="0069056A" w:rsidRPr="00041D2F" w:rsidRDefault="00CE23B8" w:rsidP="00E55EC5">
            <w:pPr>
              <w:rPr>
                <w:lang w:val="en-US"/>
              </w:rPr>
            </w:pPr>
            <w:r w:rsidRPr="00041D2F">
              <w:rPr>
                <w:lang w:val="en-US"/>
              </w:rPr>
              <w:t>7:30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pct20" w:color="auto" w:fill="auto"/>
          </w:tcPr>
          <w:p w:rsidR="0069056A" w:rsidRPr="00041D2F" w:rsidRDefault="00CE23B8" w:rsidP="00CE23B8">
            <w:pPr>
              <w:rPr>
                <w:lang w:val="en-US"/>
              </w:rPr>
            </w:pPr>
            <w:r w:rsidRPr="00041D2F">
              <w:rPr>
                <w:lang w:val="en-US"/>
              </w:rPr>
              <w:t>Transfer to Duszniki Zdrój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pct20" w:color="auto" w:fill="auto"/>
          </w:tcPr>
          <w:p w:rsidR="0069056A" w:rsidRPr="00041D2F" w:rsidRDefault="00894FD6" w:rsidP="00057738">
            <w:pPr>
              <w:rPr>
                <w:lang w:val="en-US"/>
              </w:rPr>
            </w:pPr>
            <w:r w:rsidRPr="00041D2F">
              <w:rPr>
                <w:lang w:val="en-US"/>
              </w:rPr>
              <w:t>transfer</w:t>
            </w:r>
          </w:p>
        </w:tc>
      </w:tr>
      <w:tr w:rsidR="00CE23B8" w:rsidRPr="00041D2F" w:rsidTr="0065730B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CE23B8" w:rsidRPr="00041D2F" w:rsidRDefault="00CE23B8" w:rsidP="00E55EC5">
            <w:pPr>
              <w:rPr>
                <w:lang w:val="en-US"/>
              </w:rPr>
            </w:pPr>
            <w:r w:rsidRPr="00041D2F">
              <w:rPr>
                <w:lang w:val="en-US"/>
              </w:rPr>
              <w:t>9:00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CE23B8" w:rsidRPr="00041D2F" w:rsidRDefault="00CE23B8" w:rsidP="00A579BD">
            <w:r w:rsidRPr="00041D2F">
              <w:t>Visit the Paper Mill Museum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CE23B8" w:rsidRPr="00041D2F" w:rsidRDefault="00CE23B8" w:rsidP="00057738">
            <w:pPr>
              <w:rPr>
                <w:lang w:val="pl-PL"/>
              </w:rPr>
            </w:pPr>
            <w:r w:rsidRPr="00041D2F">
              <w:rPr>
                <w:lang w:val="pl-PL"/>
              </w:rPr>
              <w:t>Paper Mill Museum</w:t>
            </w:r>
          </w:p>
        </w:tc>
      </w:tr>
      <w:tr w:rsidR="00CE23B8" w:rsidRPr="00041D2F" w:rsidTr="002036DF">
        <w:tc>
          <w:tcPr>
            <w:tcW w:w="1384" w:type="dxa"/>
            <w:tcBorders>
              <w:bottom w:val="single" w:sz="4" w:space="0" w:color="auto"/>
            </w:tcBorders>
            <w:shd w:val="pct20" w:color="auto" w:fill="auto"/>
          </w:tcPr>
          <w:p w:rsidR="00CE23B8" w:rsidRPr="00041D2F" w:rsidRDefault="00CE23B8" w:rsidP="002036DF">
            <w:pPr>
              <w:rPr>
                <w:lang w:val="en-US"/>
              </w:rPr>
            </w:pPr>
            <w:r w:rsidRPr="00041D2F">
              <w:rPr>
                <w:lang w:val="en-US"/>
              </w:rPr>
              <w:t>9:30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pct20" w:color="auto" w:fill="auto"/>
          </w:tcPr>
          <w:p w:rsidR="00CE23B8" w:rsidRPr="00041D2F" w:rsidRDefault="00CE23B8" w:rsidP="002036DF">
            <w:pPr>
              <w:rPr>
                <w:lang w:val="en-US"/>
              </w:rPr>
            </w:pPr>
            <w:r w:rsidRPr="00041D2F">
              <w:rPr>
                <w:lang w:val="en-US"/>
              </w:rPr>
              <w:t>Transfer to Sanatorium Ladek-Zdroj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pct20" w:color="auto" w:fill="auto"/>
          </w:tcPr>
          <w:p w:rsidR="00CE23B8" w:rsidRPr="00041D2F" w:rsidRDefault="00CE23B8" w:rsidP="002036DF">
            <w:pPr>
              <w:rPr>
                <w:lang w:val="en-US"/>
              </w:rPr>
            </w:pPr>
            <w:r w:rsidRPr="00041D2F">
              <w:rPr>
                <w:lang w:val="en-US"/>
              </w:rPr>
              <w:t>transfer</w:t>
            </w:r>
          </w:p>
        </w:tc>
      </w:tr>
      <w:tr w:rsidR="0065730B" w:rsidRPr="00041D2F" w:rsidTr="0065730B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65730B" w:rsidP="00E55EC5">
            <w:pPr>
              <w:rPr>
                <w:lang w:val="en-US"/>
              </w:rPr>
            </w:pPr>
            <w:r w:rsidRPr="00041D2F">
              <w:rPr>
                <w:lang w:val="en-US"/>
              </w:rPr>
              <w:t>10:</w:t>
            </w:r>
            <w:r w:rsidR="00E55EC5" w:rsidRPr="00041D2F">
              <w:rPr>
                <w:lang w:val="en-US"/>
              </w:rPr>
              <w:t>00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A579BD" w:rsidP="00A579BD">
            <w:pPr>
              <w:rPr>
                <w:lang w:val="en-US"/>
              </w:rPr>
            </w:pPr>
            <w:r w:rsidRPr="00041D2F">
              <w:t xml:space="preserve">Arrival of guests to </w:t>
            </w:r>
            <w:r w:rsidR="0069171B" w:rsidRPr="00041D2F">
              <w:t xml:space="preserve">Uzdrowisko </w:t>
            </w:r>
            <w:r w:rsidRPr="00041D2F">
              <w:t>Lądek-Długopole S.A. in Lądek-Zdrój Str.  Wolności 2a (conference room of the "Józef" facility)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65730B" w:rsidRPr="00EB123F" w:rsidRDefault="00EB123F" w:rsidP="00057738">
            <w:pPr>
              <w:rPr>
                <w:lang w:val="pl-PL"/>
              </w:rPr>
            </w:pPr>
            <w:r w:rsidRPr="00041D2F">
              <w:rPr>
                <w:rStyle w:val="shorttext"/>
              </w:rPr>
              <w:t>Lądek-Długopole Resort</w:t>
            </w:r>
            <w:r>
              <w:rPr>
                <w:rStyle w:val="shorttext"/>
              </w:rPr>
              <w:t xml:space="preserve"> </w:t>
            </w:r>
            <w:r w:rsidRPr="00EB123F">
              <w:rPr>
                <w:rFonts w:cs="Arial"/>
                <w:lang w:val="pl-PL"/>
              </w:rPr>
              <w:t xml:space="preserve"> S.A.</w:t>
            </w:r>
          </w:p>
        </w:tc>
      </w:tr>
      <w:tr w:rsidR="0065730B" w:rsidRPr="00041D2F" w:rsidTr="0065730B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925555" w:rsidP="006F4EA0">
            <w:pPr>
              <w:rPr>
                <w:lang w:val="en-US"/>
              </w:rPr>
            </w:pPr>
            <w:r w:rsidRPr="00041D2F">
              <w:rPr>
                <w:lang w:val="en-US"/>
              </w:rPr>
              <w:t>10:15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A579BD" w:rsidP="0070448B">
            <w:pPr>
              <w:rPr>
                <w:lang w:val="en-US"/>
              </w:rPr>
            </w:pPr>
            <w:r w:rsidRPr="00041D2F">
              <w:rPr>
                <w:rStyle w:val="shorttext"/>
              </w:rPr>
              <w:t>Welcome coffee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65730B" w:rsidRPr="00EB123F" w:rsidRDefault="00EB123F" w:rsidP="00057738">
            <w:pPr>
              <w:rPr>
                <w:lang w:val="pl-PL"/>
              </w:rPr>
            </w:pPr>
            <w:r w:rsidRPr="00041D2F">
              <w:rPr>
                <w:rStyle w:val="shorttext"/>
              </w:rPr>
              <w:t>Lądek-Długopole Resort</w:t>
            </w:r>
            <w:r>
              <w:rPr>
                <w:rStyle w:val="shorttext"/>
              </w:rPr>
              <w:t xml:space="preserve"> </w:t>
            </w:r>
            <w:r w:rsidRPr="00EB123F">
              <w:rPr>
                <w:rFonts w:cs="Arial"/>
                <w:lang w:val="pl-PL"/>
              </w:rPr>
              <w:t xml:space="preserve"> S.A.</w:t>
            </w:r>
          </w:p>
        </w:tc>
      </w:tr>
      <w:tr w:rsidR="00925555" w:rsidRPr="00041D2F" w:rsidTr="0065730B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925555" w:rsidRPr="00041D2F" w:rsidRDefault="00925555" w:rsidP="006F4EA0">
            <w:pPr>
              <w:rPr>
                <w:lang w:val="en-US"/>
              </w:rPr>
            </w:pPr>
            <w:r w:rsidRPr="00041D2F">
              <w:rPr>
                <w:rFonts w:cs="Arial"/>
              </w:rPr>
              <w:t xml:space="preserve">10.15 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925555" w:rsidRPr="00041D2F" w:rsidRDefault="005C4901" w:rsidP="0070448B">
            <w:pPr>
              <w:rPr>
                <w:b/>
                <w:lang w:val="en-US"/>
              </w:rPr>
            </w:pPr>
            <w:r w:rsidRPr="00041D2F">
              <w:rPr>
                <w:rStyle w:val="Pogrubienie"/>
                <w:b w:val="0"/>
              </w:rPr>
              <w:t>Treatment in a spa as an element of healthy ageing. The use of balneotherapy, including radon therapy in anti-aging medicine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41D2F" w:rsidRPr="00041D2F" w:rsidRDefault="00041D2F" w:rsidP="00041D2F">
            <w:r w:rsidRPr="00041D2F">
              <w:t xml:space="preserve">Eleni Mawrudi - Nowak </w:t>
            </w:r>
          </w:p>
          <w:p w:rsidR="00925555" w:rsidRPr="00041D2F" w:rsidRDefault="00EB123F" w:rsidP="00041D2F">
            <w:r w:rsidRPr="00041D2F">
              <w:rPr>
                <w:rStyle w:val="shorttext"/>
              </w:rPr>
              <w:t>Lądek-Długopole Resort</w:t>
            </w:r>
            <w:r>
              <w:rPr>
                <w:rStyle w:val="shorttext"/>
              </w:rPr>
              <w:t xml:space="preserve"> </w:t>
            </w:r>
            <w:r w:rsidRPr="00C13203">
              <w:rPr>
                <w:rFonts w:cs="Arial"/>
                <w:lang w:val="pl-PL"/>
              </w:rPr>
              <w:t xml:space="preserve"> S.A.</w:t>
            </w:r>
            <w:r w:rsidR="00041D2F" w:rsidRPr="00041D2F">
              <w:t>, Lower Silesia,</w:t>
            </w:r>
            <w:r w:rsidR="00711361">
              <w:t xml:space="preserve"> </w:t>
            </w:r>
            <w:r w:rsidR="00041D2F" w:rsidRPr="00041D2F">
              <w:t>Poland</w:t>
            </w:r>
          </w:p>
        </w:tc>
      </w:tr>
      <w:tr w:rsidR="005C4901" w:rsidRPr="00041D2F" w:rsidTr="00D924B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5C4901" w:rsidRPr="00041D2F" w:rsidRDefault="005C4901" w:rsidP="006F4EA0">
            <w:pPr>
              <w:rPr>
                <w:lang w:val="en-US"/>
              </w:rPr>
            </w:pPr>
            <w:r w:rsidRPr="00041D2F">
              <w:rPr>
                <w:rFonts w:cs="Arial"/>
              </w:rPr>
              <w:t>10:35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5C4901" w:rsidRPr="00041D2F" w:rsidRDefault="005C4901" w:rsidP="0070448B">
            <w:pPr>
              <w:rPr>
                <w:lang w:val="en-US"/>
              </w:rPr>
            </w:pPr>
            <w:r w:rsidRPr="00041D2F">
              <w:t>Fall Risk Assessment and Training – comprehensive program that helps to reduce number of falls and improves balance among seniors</w:t>
            </w:r>
          </w:p>
        </w:tc>
        <w:tc>
          <w:tcPr>
            <w:tcW w:w="3071" w:type="dxa"/>
            <w:vMerge w:val="restart"/>
            <w:shd w:val="clear" w:color="auto" w:fill="auto"/>
          </w:tcPr>
          <w:p w:rsidR="00041D2F" w:rsidRPr="00041D2F" w:rsidRDefault="00041D2F" w:rsidP="00057738">
            <w:pPr>
              <w:rPr>
                <w:b/>
              </w:rPr>
            </w:pPr>
            <w:r w:rsidRPr="00041D2F">
              <w:t>Cygoń K., Roziak J., Śliwa A., Bednorz R., Maliszewski J</w:t>
            </w:r>
            <w:r w:rsidRPr="00041D2F">
              <w:rPr>
                <w:b/>
              </w:rPr>
              <w:t xml:space="preserve"> </w:t>
            </w:r>
          </w:p>
          <w:p w:rsidR="000D4E6D" w:rsidRPr="00041D2F" w:rsidRDefault="005C4901" w:rsidP="00057738">
            <w:r w:rsidRPr="00041D2F">
              <w:rPr>
                <w:b/>
              </w:rPr>
              <w:t xml:space="preserve">PHU </w:t>
            </w:r>
            <w:r w:rsidRPr="00041D2F">
              <w:rPr>
                <w:rStyle w:val="Pogrubienie"/>
                <w:b w:val="0"/>
              </w:rPr>
              <w:t>Technomex</w:t>
            </w:r>
            <w:r w:rsidR="000D4E6D" w:rsidRPr="00041D2F">
              <w:t xml:space="preserve"> </w:t>
            </w:r>
          </w:p>
          <w:p w:rsidR="005C4901" w:rsidRPr="00041D2F" w:rsidRDefault="005C4901" w:rsidP="00057738">
            <w:pPr>
              <w:rPr>
                <w:b/>
                <w:lang w:val="pl-PL"/>
              </w:rPr>
            </w:pPr>
          </w:p>
        </w:tc>
      </w:tr>
      <w:tr w:rsidR="005C4901" w:rsidRPr="00041D2F" w:rsidTr="00FC5036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5C4901" w:rsidRPr="00041D2F" w:rsidRDefault="005C4901" w:rsidP="006F4EA0">
            <w:pPr>
              <w:rPr>
                <w:lang w:val="en-US"/>
              </w:rPr>
            </w:pPr>
            <w:r w:rsidRPr="00041D2F">
              <w:rPr>
                <w:rFonts w:cs="Arial"/>
              </w:rPr>
              <w:t>10:55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5C4901" w:rsidRPr="00041D2F" w:rsidRDefault="005C4901" w:rsidP="0070448B">
            <w:pPr>
              <w:rPr>
                <w:lang w:val="en-US"/>
              </w:rPr>
            </w:pPr>
            <w:r w:rsidRPr="00041D2F">
              <w:t>Low Back Pain Circuit Training – examples and results from clinical practice in Health Resorts</w:t>
            </w:r>
          </w:p>
        </w:tc>
        <w:tc>
          <w:tcPr>
            <w:tcW w:w="307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C4901" w:rsidRPr="00041D2F" w:rsidRDefault="005C4901" w:rsidP="00057738">
            <w:pPr>
              <w:rPr>
                <w:lang w:val="en-US"/>
              </w:rPr>
            </w:pPr>
          </w:p>
        </w:tc>
      </w:tr>
      <w:tr w:rsidR="00925555" w:rsidRPr="00041D2F" w:rsidTr="00FC5036">
        <w:tc>
          <w:tcPr>
            <w:tcW w:w="13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25555" w:rsidRPr="00041D2F" w:rsidRDefault="00925555" w:rsidP="00925555">
            <w:pPr>
              <w:rPr>
                <w:lang w:val="en-US"/>
              </w:rPr>
            </w:pPr>
            <w:r w:rsidRPr="00041D2F">
              <w:rPr>
                <w:rFonts w:cs="Arial"/>
              </w:rPr>
              <w:t>11.15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25555" w:rsidRPr="00041D2F" w:rsidRDefault="00925555" w:rsidP="0070448B">
            <w:pPr>
              <w:rPr>
                <w:lang w:val="en-US"/>
              </w:rPr>
            </w:pPr>
            <w:r w:rsidRPr="00041D2F">
              <w:rPr>
                <w:rFonts w:cs="Arial"/>
              </w:rPr>
              <w:t>Cofee Breake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25555" w:rsidRPr="00041D2F" w:rsidRDefault="00925555" w:rsidP="00057738">
            <w:pPr>
              <w:rPr>
                <w:lang w:val="en-US"/>
              </w:rPr>
            </w:pPr>
          </w:p>
        </w:tc>
      </w:tr>
      <w:tr w:rsidR="00A579BD" w:rsidRPr="00041D2F" w:rsidTr="0065730B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A579BD" w:rsidRPr="00041D2F" w:rsidRDefault="00925555" w:rsidP="006F4EA0">
            <w:pPr>
              <w:rPr>
                <w:lang w:val="en-US"/>
              </w:rPr>
            </w:pPr>
            <w:r w:rsidRPr="00041D2F">
              <w:rPr>
                <w:lang w:val="en-US"/>
              </w:rPr>
              <w:t>11:45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A579BD" w:rsidRPr="00041D2F" w:rsidRDefault="00925555" w:rsidP="0070448B">
            <w:pPr>
              <w:rPr>
                <w:lang w:val="en-US"/>
              </w:rPr>
            </w:pPr>
            <w:r w:rsidRPr="00041D2F">
              <w:t>Presentation of the spa potential and innovation in spa therapies on the example of "</w:t>
            </w:r>
            <w:r w:rsidR="005309B1" w:rsidRPr="00041D2F">
              <w:t xml:space="preserve">Uzdrowisko </w:t>
            </w:r>
            <w:r w:rsidRPr="00041D2F">
              <w:t>Lądek- Długopole" S.A. in Lądek-Zdrój regarding the personalization of spa treatment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5C4901" w:rsidRPr="00041D2F" w:rsidRDefault="00041D2F" w:rsidP="00057738">
            <w:pPr>
              <w:rPr>
                <w:lang w:val="pl-PL"/>
              </w:rPr>
            </w:pPr>
            <w:r w:rsidRPr="00041D2F">
              <w:rPr>
                <w:lang w:val="pl-PL"/>
              </w:rPr>
              <w:t xml:space="preserve">Aleksandra Sędziak </w:t>
            </w:r>
            <w:r w:rsidR="00EB123F" w:rsidRPr="00041D2F">
              <w:rPr>
                <w:rStyle w:val="shorttext"/>
              </w:rPr>
              <w:t>Lądek-Długopole Resort</w:t>
            </w:r>
            <w:r w:rsidR="00EB123F">
              <w:rPr>
                <w:rStyle w:val="shorttext"/>
              </w:rPr>
              <w:t xml:space="preserve"> </w:t>
            </w:r>
            <w:r w:rsidR="00EB123F" w:rsidRPr="00EB123F">
              <w:rPr>
                <w:rFonts w:cs="Arial"/>
                <w:lang w:val="pl-PL"/>
              </w:rPr>
              <w:t xml:space="preserve"> S.A. </w:t>
            </w:r>
            <w:r w:rsidRPr="00041D2F">
              <w:rPr>
                <w:lang w:val="pl-PL"/>
              </w:rPr>
              <w:t>Lower Silesia, Poland</w:t>
            </w:r>
          </w:p>
        </w:tc>
      </w:tr>
      <w:tr w:rsidR="0065730B" w:rsidRPr="00041D2F" w:rsidTr="003422D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65730B" w:rsidP="00DC28DB">
            <w:pPr>
              <w:rPr>
                <w:lang w:val="en-US"/>
              </w:rPr>
            </w:pPr>
            <w:r w:rsidRPr="00041D2F">
              <w:rPr>
                <w:lang w:val="en-US"/>
              </w:rPr>
              <w:t>1</w:t>
            </w:r>
            <w:r w:rsidR="00DC28DB" w:rsidRPr="00041D2F">
              <w:rPr>
                <w:lang w:val="en-US"/>
              </w:rPr>
              <w:t>3:45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925555" w:rsidP="00DC28DB">
            <w:pPr>
              <w:rPr>
                <w:lang w:val="en-US"/>
              </w:rPr>
            </w:pPr>
            <w:r w:rsidRPr="00041D2F">
              <w:t>Thermal baths in the pool or pearl baths in marble 100-year-old baths in the "Zdrój Wojciech" facility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65730B" w:rsidRPr="00041D2F" w:rsidRDefault="00DC28DB" w:rsidP="003422D8">
            <w:pPr>
              <w:rPr>
                <w:lang w:val="en-US"/>
              </w:rPr>
            </w:pPr>
            <w:r w:rsidRPr="00041D2F">
              <w:t>All interested partners - necessary bathing suits</w:t>
            </w:r>
            <w:r w:rsidR="00AC7AAF" w:rsidRPr="00041D2F">
              <w:t xml:space="preserve"> - </w:t>
            </w:r>
            <w:r w:rsidR="00AC7AAF" w:rsidRPr="00041D2F">
              <w:rPr>
                <w:rFonts w:cs="Arial"/>
                <w:lang w:val="en-GB"/>
              </w:rPr>
              <w:t>there will be small payment for this possibility.</w:t>
            </w:r>
          </w:p>
        </w:tc>
      </w:tr>
      <w:tr w:rsidR="0070448B" w:rsidRPr="00041D2F" w:rsidTr="003422D8">
        <w:tc>
          <w:tcPr>
            <w:tcW w:w="1384" w:type="dxa"/>
            <w:shd w:val="pct20" w:color="auto" w:fill="auto"/>
          </w:tcPr>
          <w:p w:rsidR="0070448B" w:rsidRPr="00041D2F" w:rsidRDefault="00DC28DB" w:rsidP="003422D8">
            <w:pPr>
              <w:rPr>
                <w:lang w:val="en-US"/>
              </w:rPr>
            </w:pPr>
            <w:r w:rsidRPr="00041D2F">
              <w:rPr>
                <w:lang w:val="en-US"/>
              </w:rPr>
              <w:t>14:45</w:t>
            </w:r>
          </w:p>
        </w:tc>
        <w:tc>
          <w:tcPr>
            <w:tcW w:w="4757" w:type="dxa"/>
            <w:shd w:val="pct20" w:color="auto" w:fill="auto"/>
          </w:tcPr>
          <w:p w:rsidR="0070448B" w:rsidRPr="00041D2F" w:rsidRDefault="0070448B" w:rsidP="003422D8">
            <w:pPr>
              <w:rPr>
                <w:lang w:val="en-US"/>
              </w:rPr>
            </w:pPr>
            <w:r w:rsidRPr="00041D2F">
              <w:rPr>
                <w:lang w:val="en-US"/>
              </w:rPr>
              <w:t>Lunch</w:t>
            </w:r>
            <w:r w:rsidR="00DC28DB" w:rsidRPr="00041D2F">
              <w:rPr>
                <w:lang w:val="en-US"/>
              </w:rPr>
              <w:t xml:space="preserve"> </w:t>
            </w:r>
            <w:r w:rsidR="00DC28DB" w:rsidRPr="00041D2F">
              <w:t>at "Zdrój Wojciech" with coffee treats</w:t>
            </w:r>
          </w:p>
        </w:tc>
        <w:tc>
          <w:tcPr>
            <w:tcW w:w="3071" w:type="dxa"/>
            <w:shd w:val="pct20" w:color="auto" w:fill="auto"/>
          </w:tcPr>
          <w:p w:rsidR="0070448B" w:rsidRPr="00041D2F" w:rsidRDefault="0070448B" w:rsidP="003422D8">
            <w:pPr>
              <w:rPr>
                <w:lang w:val="en-US"/>
              </w:rPr>
            </w:pPr>
          </w:p>
        </w:tc>
      </w:tr>
      <w:tr w:rsidR="00EE0808" w:rsidRPr="00041D2F" w:rsidTr="008B3A6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EE0808" w:rsidRPr="00041D2F" w:rsidRDefault="00EE0808" w:rsidP="00E075DB">
            <w:pPr>
              <w:rPr>
                <w:lang w:val="en-US"/>
              </w:rPr>
            </w:pPr>
            <w:r>
              <w:rPr>
                <w:lang w:val="en-US"/>
              </w:rPr>
              <w:t>16:00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EE0808" w:rsidRPr="00041D2F" w:rsidRDefault="00EE0808" w:rsidP="007E64E9">
            <w:pPr>
              <w:rPr>
                <w:rFonts w:cs="Arial"/>
              </w:rPr>
            </w:pPr>
            <w:r w:rsidRPr="00041D2F">
              <w:rPr>
                <w:lang w:val="en-US"/>
              </w:rPr>
              <w:t>Best practices of balneology used in geriatric age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EE0808" w:rsidRPr="00041D2F" w:rsidRDefault="00EE0808" w:rsidP="00EE0808">
            <w:pPr>
              <w:rPr>
                <w:lang w:val="pl-PL"/>
              </w:rPr>
            </w:pPr>
            <w:r w:rsidRPr="00041D2F">
              <w:rPr>
                <w:lang w:val="pl-PL"/>
              </w:rPr>
              <w:t>Sara Jóźwik, Henryk Pawlak,</w:t>
            </w:r>
          </w:p>
          <w:p w:rsidR="00EE0808" w:rsidRPr="00041D2F" w:rsidRDefault="00EE0808" w:rsidP="00EE0808">
            <w:pPr>
              <w:rPr>
                <w:rFonts w:cs="Arial"/>
              </w:rPr>
            </w:pPr>
            <w:r w:rsidRPr="00041D2F">
              <w:rPr>
                <w:lang w:val="pl-PL"/>
              </w:rPr>
              <w:t>Klinika Masażu Medycznego O. O. Bonifratrów, Lower Silesia, Poland</w:t>
            </w:r>
          </w:p>
        </w:tc>
      </w:tr>
      <w:tr w:rsidR="00DC28DB" w:rsidRPr="00041D2F" w:rsidTr="008B3A6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DC28DB" w:rsidRPr="00041D2F" w:rsidRDefault="00E075DB" w:rsidP="00EE0808">
            <w:pPr>
              <w:rPr>
                <w:lang w:val="en-US"/>
              </w:rPr>
            </w:pPr>
            <w:r w:rsidRPr="00041D2F">
              <w:rPr>
                <w:lang w:val="en-US"/>
              </w:rPr>
              <w:t>16</w:t>
            </w:r>
            <w:r w:rsidR="00DC28DB" w:rsidRPr="00041D2F">
              <w:rPr>
                <w:lang w:val="en-US"/>
              </w:rPr>
              <w:t>:</w:t>
            </w:r>
            <w:r w:rsidR="00EE0808">
              <w:rPr>
                <w:lang w:val="en-US"/>
              </w:rPr>
              <w:t>20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DC28DB" w:rsidRPr="00041D2F" w:rsidRDefault="00560466" w:rsidP="007E64E9">
            <w:pPr>
              <w:rPr>
                <w:lang w:val="en-US"/>
              </w:rPr>
            </w:pPr>
            <w:r w:rsidRPr="00041D2F">
              <w:rPr>
                <w:rFonts w:cs="Arial"/>
              </w:rPr>
              <w:t>Living it up</w:t>
            </w:r>
            <w:r w:rsidR="007E64E9" w:rsidRPr="00041D2F">
              <w:rPr>
                <w:rFonts w:cs="Arial"/>
              </w:rPr>
              <w:t xml:space="preserve"> and </w:t>
            </w:r>
            <w:r w:rsidRPr="00041D2F">
              <w:rPr>
                <w:rFonts w:cs="Arial"/>
              </w:rPr>
              <w:t xml:space="preserve">Technology Enabled Care Presentation,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41D2F" w:rsidRDefault="00041D2F" w:rsidP="008B3A68">
            <w:pPr>
              <w:rPr>
                <w:ins w:id="3" w:author="azwiefka" w:date="2018-04-16T20:30:00Z"/>
                <w:rFonts w:cs="Arial"/>
              </w:rPr>
            </w:pPr>
            <w:r w:rsidRPr="00041D2F">
              <w:rPr>
                <w:rFonts w:cs="Arial"/>
              </w:rPr>
              <w:t>Janette Hughes</w:t>
            </w:r>
            <w:ins w:id="4" w:author="azwiefka" w:date="2018-04-16T20:30:00Z">
              <w:r w:rsidRPr="00041D2F">
                <w:rPr>
                  <w:rFonts w:cs="Arial"/>
                </w:rPr>
                <w:t xml:space="preserve"> </w:t>
              </w:r>
            </w:ins>
          </w:p>
          <w:p w:rsidR="00952D84" w:rsidRPr="00C13203" w:rsidRDefault="007E64E9" w:rsidP="008B3A68">
            <w:pPr>
              <w:rPr>
                <w:lang w:val="en-US"/>
              </w:rPr>
            </w:pPr>
            <w:r w:rsidRPr="00041D2F">
              <w:rPr>
                <w:rFonts w:cs="Arial"/>
              </w:rPr>
              <w:t xml:space="preserve">DHI  Scotland, </w:t>
            </w:r>
            <w:ins w:id="5" w:author="azwiefka" w:date="2018-04-16T20:30:00Z">
              <w:r w:rsidR="00041D2F">
                <w:rPr>
                  <w:rFonts w:cs="Arial"/>
                </w:rPr>
                <w:t xml:space="preserve"> </w:t>
              </w:r>
            </w:ins>
            <w:r w:rsidR="00041D2F">
              <w:rPr>
                <w:rFonts w:cs="Arial"/>
              </w:rPr>
              <w:t>UK</w:t>
            </w:r>
          </w:p>
        </w:tc>
      </w:tr>
      <w:tr w:rsidR="00E075DB" w:rsidRPr="00041D2F" w:rsidTr="008B3A68">
        <w:tc>
          <w:tcPr>
            <w:tcW w:w="1384" w:type="dxa"/>
            <w:shd w:val="pct20" w:color="auto" w:fill="auto"/>
          </w:tcPr>
          <w:p w:rsidR="00E075DB" w:rsidRPr="00041D2F" w:rsidRDefault="002C3397" w:rsidP="002C3397">
            <w:pPr>
              <w:rPr>
                <w:lang w:val="en-US"/>
              </w:rPr>
            </w:pPr>
            <w:r w:rsidRPr="00041D2F">
              <w:rPr>
                <w:lang w:val="en-US"/>
              </w:rPr>
              <w:t>1</w:t>
            </w:r>
            <w:r>
              <w:rPr>
                <w:lang w:val="en-US"/>
              </w:rPr>
              <w:t>7</w:t>
            </w:r>
            <w:r w:rsidR="005309B1" w:rsidRPr="00041D2F">
              <w:rPr>
                <w:lang w:val="en-US"/>
              </w:rPr>
              <w:t>:00</w:t>
            </w:r>
          </w:p>
        </w:tc>
        <w:tc>
          <w:tcPr>
            <w:tcW w:w="4757" w:type="dxa"/>
            <w:shd w:val="pct20" w:color="auto" w:fill="auto"/>
          </w:tcPr>
          <w:p w:rsidR="00E075DB" w:rsidRPr="00041D2F" w:rsidRDefault="00E075DB" w:rsidP="008B3A68">
            <w:pPr>
              <w:rPr>
                <w:lang w:val="en-US"/>
              </w:rPr>
            </w:pPr>
            <w:r w:rsidRPr="00041D2F">
              <w:rPr>
                <w:rStyle w:val="shorttext"/>
              </w:rPr>
              <w:t>Departure of guests from the Lądek-Długopole Resort</w:t>
            </w:r>
            <w:r w:rsidR="00EB123F">
              <w:rPr>
                <w:rStyle w:val="shorttext"/>
              </w:rPr>
              <w:t xml:space="preserve"> </w:t>
            </w:r>
            <w:r w:rsidRPr="00041D2F">
              <w:rPr>
                <w:rFonts w:cs="Arial"/>
                <w:lang w:val="en-US"/>
              </w:rPr>
              <w:t xml:space="preserve"> S.A.</w:t>
            </w:r>
          </w:p>
        </w:tc>
        <w:tc>
          <w:tcPr>
            <w:tcW w:w="3071" w:type="dxa"/>
            <w:shd w:val="pct20" w:color="auto" w:fill="auto"/>
          </w:tcPr>
          <w:p w:rsidR="00E075DB" w:rsidRPr="00041D2F" w:rsidRDefault="00711361" w:rsidP="008B3A68">
            <w:pPr>
              <w:rPr>
                <w:lang w:val="en-US"/>
              </w:rPr>
            </w:pPr>
            <w:r>
              <w:rPr>
                <w:lang w:val="en-US"/>
              </w:rPr>
              <w:t>Transfer</w:t>
            </w:r>
          </w:p>
        </w:tc>
      </w:tr>
      <w:tr w:rsidR="00254096" w:rsidRPr="00041D2F" w:rsidTr="003422D8">
        <w:tc>
          <w:tcPr>
            <w:tcW w:w="1384" w:type="dxa"/>
            <w:shd w:val="pct20" w:color="auto" w:fill="auto"/>
          </w:tcPr>
          <w:p w:rsidR="00254096" w:rsidRPr="00041D2F" w:rsidRDefault="00254096" w:rsidP="002C3397">
            <w:r w:rsidRPr="00041D2F">
              <w:t>18:</w:t>
            </w:r>
            <w:r w:rsidR="002C3397">
              <w:t>0</w:t>
            </w:r>
            <w:r w:rsidR="002C3397" w:rsidRPr="00041D2F">
              <w:t>0</w:t>
            </w:r>
          </w:p>
        </w:tc>
        <w:tc>
          <w:tcPr>
            <w:tcW w:w="4757" w:type="dxa"/>
            <w:shd w:val="pct20" w:color="auto" w:fill="auto"/>
          </w:tcPr>
          <w:p w:rsidR="00254096" w:rsidRPr="00041D2F" w:rsidRDefault="002C3397" w:rsidP="00DC28DB">
            <w:pPr>
              <w:rPr>
                <w:lang w:val="en-US"/>
              </w:rPr>
            </w:pPr>
            <w:r w:rsidRPr="00041D2F">
              <w:rPr>
                <w:lang w:val="en-US"/>
              </w:rPr>
              <w:t xml:space="preserve">TITTAN PPs </w:t>
            </w:r>
            <w:r>
              <w:rPr>
                <w:lang w:val="en-US"/>
              </w:rPr>
              <w:t xml:space="preserve"> </w:t>
            </w:r>
            <w:r w:rsidR="00254096" w:rsidRPr="00041D2F">
              <w:rPr>
                <w:lang w:val="en-US"/>
              </w:rPr>
              <w:t>Dinner</w:t>
            </w:r>
            <w:r>
              <w:rPr>
                <w:lang w:val="en-US"/>
              </w:rPr>
              <w:t xml:space="preserve"> at Żelazno Palas</w:t>
            </w:r>
          </w:p>
        </w:tc>
        <w:tc>
          <w:tcPr>
            <w:tcW w:w="3071" w:type="dxa"/>
            <w:shd w:val="pct20" w:color="auto" w:fill="auto"/>
          </w:tcPr>
          <w:p w:rsidR="00254096" w:rsidRPr="00041D2F" w:rsidRDefault="00711361" w:rsidP="003422D8">
            <w:pPr>
              <w:rPr>
                <w:lang w:val="en-US"/>
              </w:rPr>
            </w:pPr>
            <w:r>
              <w:rPr>
                <w:lang w:val="en-US"/>
              </w:rPr>
              <w:t>All Partners</w:t>
            </w:r>
          </w:p>
        </w:tc>
      </w:tr>
      <w:tr w:rsidR="0070448B" w:rsidRPr="00041D2F" w:rsidTr="003422D8">
        <w:tc>
          <w:tcPr>
            <w:tcW w:w="1384" w:type="dxa"/>
            <w:shd w:val="pct20" w:color="auto" w:fill="auto"/>
          </w:tcPr>
          <w:p w:rsidR="0070448B" w:rsidRPr="00041D2F" w:rsidRDefault="00AC7AAF" w:rsidP="00AC7AAF">
            <w:pPr>
              <w:rPr>
                <w:lang w:val="en-US"/>
              </w:rPr>
            </w:pPr>
            <w:r w:rsidRPr="00041D2F">
              <w:t>20</w:t>
            </w:r>
            <w:r w:rsidR="0070448B" w:rsidRPr="00041D2F">
              <w:t>:00</w:t>
            </w:r>
          </w:p>
        </w:tc>
        <w:tc>
          <w:tcPr>
            <w:tcW w:w="4757" w:type="dxa"/>
            <w:shd w:val="pct20" w:color="auto" w:fill="auto"/>
          </w:tcPr>
          <w:p w:rsidR="0070448B" w:rsidRPr="00041D2F" w:rsidRDefault="0070448B" w:rsidP="002C3397">
            <w:pPr>
              <w:rPr>
                <w:lang w:val="en-US"/>
              </w:rPr>
            </w:pPr>
            <w:r w:rsidRPr="00041D2F">
              <w:rPr>
                <w:lang w:val="en-US"/>
              </w:rPr>
              <w:t xml:space="preserve">Return to Wroclaw at </w:t>
            </w:r>
            <w:r w:rsidR="002C3397">
              <w:rPr>
                <w:lang w:val="en-US"/>
              </w:rPr>
              <w:t>21</w:t>
            </w:r>
            <w:r w:rsidRPr="00041D2F">
              <w:rPr>
                <w:lang w:val="en-US"/>
              </w:rPr>
              <w:t>:00</w:t>
            </w:r>
          </w:p>
        </w:tc>
        <w:tc>
          <w:tcPr>
            <w:tcW w:w="3071" w:type="dxa"/>
            <w:shd w:val="pct20" w:color="auto" w:fill="auto"/>
          </w:tcPr>
          <w:p w:rsidR="0070448B" w:rsidRPr="00041D2F" w:rsidRDefault="0070448B" w:rsidP="003422D8">
            <w:pPr>
              <w:rPr>
                <w:lang w:val="en-US"/>
              </w:rPr>
            </w:pPr>
            <w:r w:rsidRPr="00041D2F">
              <w:rPr>
                <w:lang w:val="en-US"/>
              </w:rPr>
              <w:t>Transfer</w:t>
            </w:r>
          </w:p>
        </w:tc>
      </w:tr>
    </w:tbl>
    <w:p w:rsidR="000F602B" w:rsidRDefault="000F602B" w:rsidP="00894FD6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40"/>
        <w:gridCol w:w="2671"/>
        <w:gridCol w:w="3277"/>
      </w:tblGrid>
      <w:tr w:rsidR="00031751" w:rsidTr="00031751"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031751" w:rsidRDefault="00031751" w:rsidP="00894FD6">
            <w:pPr>
              <w:rPr>
                <w:lang w:val="en-US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2100995" cy="1409700"/>
                  <wp:effectExtent l="19050" t="0" r="0" b="0"/>
                  <wp:docPr id="7" name="Obraz 1" descr="C:\Users\azwiefka\AppData\Local\Temp\Zdrój Wojciech Lądek-Zdró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wiefka\AppData\Local\Temp\Zdrój Wojciech Lądek-Zdró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031751" w:rsidRDefault="00031751" w:rsidP="00031751">
            <w:pPr>
              <w:jc w:val="center"/>
              <w:rPr>
                <w:lang w:val="en-US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647169" cy="1409700"/>
                  <wp:effectExtent l="19050" t="0" r="0" b="0"/>
                  <wp:docPr id="8" name="Obraz 2" descr="C:\Users\azwiefka\Downloads\LOGO stand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zwiefka\Downloads\LOGO stand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28" cy="141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031751" w:rsidRDefault="00031751" w:rsidP="00894FD6">
            <w:pPr>
              <w:rPr>
                <w:lang w:val="en-US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048221" cy="1362075"/>
                  <wp:effectExtent l="19050" t="0" r="9179" b="0"/>
                  <wp:docPr id="9" name="Obraz 3" descr="C:\Users\azwiefka\AppData\Local\Temp\basen termalny Zdrój Wojci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wiefka\AppData\Local\Temp\basen termalny Zdrój Wojci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03" cy="136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43D" w:rsidRDefault="001B643D" w:rsidP="00894FD6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4757"/>
        <w:gridCol w:w="3071"/>
      </w:tblGrid>
      <w:tr w:rsidR="00031751" w:rsidRPr="00041D2F" w:rsidTr="000B1750">
        <w:tc>
          <w:tcPr>
            <w:tcW w:w="9212" w:type="dxa"/>
            <w:gridSpan w:val="3"/>
            <w:tcBorders>
              <w:bottom w:val="single" w:sz="4" w:space="0" w:color="auto"/>
            </w:tcBorders>
          </w:tcPr>
          <w:p w:rsidR="00031751" w:rsidRPr="00041D2F" w:rsidRDefault="00031751" w:rsidP="00031751">
            <w:pPr>
              <w:jc w:val="center"/>
              <w:rPr>
                <w:b/>
                <w:lang w:val="en-US"/>
              </w:rPr>
            </w:pPr>
            <w:r w:rsidRPr="00041D2F">
              <w:rPr>
                <w:b/>
                <w:lang w:val="en-US"/>
              </w:rPr>
              <w:t>8</w:t>
            </w:r>
            <w:r>
              <w:rPr>
                <w:b/>
                <w:vertAlign w:val="superscript"/>
                <w:lang w:val="en-US"/>
              </w:rPr>
              <w:t xml:space="preserve"> my </w:t>
            </w:r>
            <w:r w:rsidRPr="00041D2F">
              <w:rPr>
                <w:b/>
                <w:lang w:val="en-US"/>
              </w:rPr>
              <w:t>Ma</w:t>
            </w:r>
            <w:r>
              <w:rPr>
                <w:b/>
                <w:lang w:val="en-US"/>
              </w:rPr>
              <w:t>ja</w:t>
            </w:r>
            <w:r w:rsidRPr="00041D2F">
              <w:rPr>
                <w:b/>
                <w:lang w:val="en-US"/>
              </w:rPr>
              <w:t xml:space="preserve"> 201</w:t>
            </w:r>
            <w:r>
              <w:rPr>
                <w:b/>
                <w:lang w:val="en-US"/>
              </w:rPr>
              <w:t>8</w:t>
            </w:r>
            <w:r w:rsidRPr="00041D2F">
              <w:rPr>
                <w:b/>
                <w:lang w:val="en-US"/>
              </w:rPr>
              <w:t xml:space="preserve"> Study Visit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pct20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7:30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pct20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>
              <w:rPr>
                <w:lang w:val="en-US"/>
              </w:rPr>
              <w:t xml:space="preserve">Przejazd do </w:t>
            </w:r>
            <w:r w:rsidRPr="00041D2F">
              <w:rPr>
                <w:lang w:val="en-US"/>
              </w:rPr>
              <w:t xml:space="preserve"> Duszniki Zdrój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pct20" w:color="auto" w:fill="auto"/>
          </w:tcPr>
          <w:p w:rsidR="00031751" w:rsidRPr="00041D2F" w:rsidRDefault="00031751" w:rsidP="00031751">
            <w:pPr>
              <w:rPr>
                <w:lang w:val="en-US"/>
              </w:rPr>
            </w:pPr>
            <w:r>
              <w:rPr>
                <w:lang w:val="en-US"/>
              </w:rPr>
              <w:t>Wyjazd z ulicy Mazowieckiej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9:00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633718" w:rsidP="00EF6ACA">
            <w:r>
              <w:t xml:space="preserve">Wizyta w Muzeum </w:t>
            </w:r>
            <w:r w:rsidR="00EF6ACA">
              <w:t>Papiernictwa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633718" w:rsidP="00EF6ACA">
            <w:pPr>
              <w:rPr>
                <w:lang w:val="pl-PL"/>
              </w:rPr>
            </w:pPr>
            <w:r>
              <w:t xml:space="preserve">Muzeum </w:t>
            </w:r>
            <w:r w:rsidR="00EF6ACA">
              <w:t>Papiernictwa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pct20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9:30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pct20" w:color="auto" w:fill="auto"/>
          </w:tcPr>
          <w:p w:rsidR="00031751" w:rsidRPr="00633718" w:rsidRDefault="00B55009" w:rsidP="000B1750">
            <w:pPr>
              <w:spacing w:after="200" w:line="276" w:lineRule="auto"/>
              <w:rPr>
                <w:lang w:val="pl-PL"/>
              </w:rPr>
            </w:pPr>
            <w:r w:rsidRPr="00B55009">
              <w:rPr>
                <w:lang w:val="pl-PL"/>
              </w:rPr>
              <w:t>Przejazd do  Sanatorium Ladek-Zdroj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pct20" w:color="auto" w:fill="auto"/>
          </w:tcPr>
          <w:p w:rsidR="00031751" w:rsidRPr="00041D2F" w:rsidRDefault="00633718" w:rsidP="000B1750">
            <w:pPr>
              <w:rPr>
                <w:lang w:val="en-US"/>
              </w:rPr>
            </w:pPr>
            <w:r>
              <w:rPr>
                <w:lang w:val="en-US"/>
              </w:rPr>
              <w:t>Przejazd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10:00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C15FAB" w:rsidRDefault="00633718" w:rsidP="00C15FAB">
            <w:pPr>
              <w:rPr>
                <w:lang w:val="pl-PL"/>
              </w:rPr>
            </w:pPr>
            <w:r>
              <w:t>Przyjazd gosci do</w:t>
            </w:r>
            <w:r w:rsidR="00031751" w:rsidRPr="00041D2F">
              <w:t xml:space="preserve"> </w:t>
            </w:r>
            <w:r w:rsidRPr="00041D2F">
              <w:t>Uzdrowisk</w:t>
            </w:r>
            <w:r>
              <w:t>a</w:t>
            </w:r>
            <w:r w:rsidRPr="00041D2F">
              <w:t xml:space="preserve"> </w:t>
            </w:r>
            <w:r w:rsidR="00031751" w:rsidRPr="00041D2F">
              <w:t xml:space="preserve">Lądek-Długopole S.A. </w:t>
            </w:r>
            <w:r>
              <w:t xml:space="preserve">w </w:t>
            </w:r>
            <w:r w:rsidR="00031751" w:rsidRPr="00041D2F">
              <w:t>Lądk</w:t>
            </w:r>
            <w:r>
              <w:t>u</w:t>
            </w:r>
            <w:r w:rsidR="00031751" w:rsidRPr="00041D2F">
              <w:t>-Zdr</w:t>
            </w:r>
            <w:r w:rsidR="00C15FAB">
              <w:t>oju ul</w:t>
            </w:r>
            <w:r w:rsidR="00031751" w:rsidRPr="00041D2F">
              <w:t>.  Wolności 2a (</w:t>
            </w:r>
            <w:r w:rsidR="00C15FAB">
              <w:t xml:space="preserve">sala konferencyjna w budynku </w:t>
            </w:r>
            <w:r w:rsidR="00031751" w:rsidRPr="00041D2F">
              <w:t xml:space="preserve"> "Józef")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pl-PL"/>
              </w:rPr>
              <w:t>Uzdrowisko Lądek-Długopole SA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10:15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C15FAB" w:rsidP="000B1750">
            <w:pPr>
              <w:rPr>
                <w:lang w:val="en-US"/>
              </w:rPr>
            </w:pPr>
            <w:r>
              <w:rPr>
                <w:rStyle w:val="shorttext"/>
              </w:rPr>
              <w:t>Kawa Powitalna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pl-PL"/>
              </w:rPr>
              <w:t>Uzdrowisko Lądek-Długopole SA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rFonts w:cs="Arial"/>
              </w:rPr>
              <w:t xml:space="preserve">10.15 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5502B5" w:rsidRDefault="005502B5" w:rsidP="000B1750">
            <w:pPr>
              <w:rPr>
                <w:b/>
                <w:lang w:val="pl-PL"/>
              </w:rPr>
            </w:pPr>
            <w:r w:rsidRPr="005502B5">
              <w:rPr>
                <w:rStyle w:val="Pogrubienie"/>
                <w:b w:val="0"/>
              </w:rPr>
              <w:t>Leczenie w spa jako element zdrowego starzenia się. Zastosowanie balneoterapii, w tym terapii radonowej w medycynie przeciwstarzeniowej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r w:rsidRPr="00041D2F">
              <w:t xml:space="preserve">Eleni Mawrudi - Nowak </w:t>
            </w:r>
          </w:p>
          <w:p w:rsidR="00031751" w:rsidRPr="00041D2F" w:rsidRDefault="00031751" w:rsidP="00C15FAB">
            <w:r w:rsidRPr="00041D2F">
              <w:rPr>
                <w:lang w:val="pl-PL"/>
              </w:rPr>
              <w:t>Uzdrowisko Lądek-Długopole SA</w:t>
            </w:r>
            <w:r w:rsidRPr="00041D2F">
              <w:t xml:space="preserve"> , </w:t>
            </w:r>
            <w:r w:rsidR="00C15FAB">
              <w:t>Dolny Śląsk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rFonts w:cs="Arial"/>
              </w:rPr>
              <w:t>10:35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5502B5" w:rsidRDefault="005502B5" w:rsidP="005502B5">
            <w:pPr>
              <w:rPr>
                <w:lang w:val="pl-PL"/>
              </w:rPr>
            </w:pPr>
            <w:r>
              <w:t>Określenie ryzyka upadku i trening - kompleksowy program, który pomaga zmniejszyć liczbę upadków i poprawia równowagę seniorów</w:t>
            </w:r>
          </w:p>
        </w:tc>
        <w:tc>
          <w:tcPr>
            <w:tcW w:w="3071" w:type="dxa"/>
            <w:vMerge w:val="restart"/>
            <w:shd w:val="clear" w:color="auto" w:fill="auto"/>
          </w:tcPr>
          <w:p w:rsidR="00031751" w:rsidRPr="00041D2F" w:rsidRDefault="00031751" w:rsidP="000B1750">
            <w:pPr>
              <w:rPr>
                <w:b/>
              </w:rPr>
            </w:pPr>
            <w:r w:rsidRPr="00041D2F">
              <w:t>Cygoń K., Roziak J., Śliwa A., Bednorz R., Maliszewski J</w:t>
            </w:r>
            <w:r w:rsidRPr="00041D2F">
              <w:rPr>
                <w:b/>
              </w:rPr>
              <w:t xml:space="preserve"> </w:t>
            </w:r>
          </w:p>
          <w:p w:rsidR="00031751" w:rsidRPr="00041D2F" w:rsidRDefault="00031751" w:rsidP="000B1750">
            <w:r w:rsidRPr="00041D2F">
              <w:rPr>
                <w:b/>
              </w:rPr>
              <w:t xml:space="preserve">PHU </w:t>
            </w:r>
            <w:r w:rsidRPr="00041D2F">
              <w:rPr>
                <w:rStyle w:val="Pogrubienie"/>
                <w:b w:val="0"/>
              </w:rPr>
              <w:t>Technomex</w:t>
            </w:r>
            <w:r w:rsidRPr="00041D2F">
              <w:t xml:space="preserve"> </w:t>
            </w:r>
          </w:p>
          <w:p w:rsidR="00031751" w:rsidRPr="00041D2F" w:rsidRDefault="00031751" w:rsidP="000B1750">
            <w:pPr>
              <w:rPr>
                <w:b/>
                <w:lang w:val="pl-PL"/>
              </w:rPr>
            </w:pP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rFonts w:cs="Arial"/>
              </w:rPr>
              <w:t>10:55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5502B5" w:rsidRDefault="005502B5" w:rsidP="000B1750">
            <w:pPr>
              <w:rPr>
                <w:lang w:val="pl-PL"/>
              </w:rPr>
            </w:pPr>
            <w:r>
              <w:t>Trening z obwodem przeciwbólowym - przykłady i wyniki z praktyki klinicznej w ośrodkach zdrowia</w:t>
            </w:r>
          </w:p>
        </w:tc>
        <w:tc>
          <w:tcPr>
            <w:tcW w:w="307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31751" w:rsidRPr="005502B5" w:rsidRDefault="00031751" w:rsidP="000B1750">
            <w:pPr>
              <w:rPr>
                <w:lang w:val="pl-PL"/>
              </w:rPr>
            </w:pP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rFonts w:cs="Arial"/>
              </w:rPr>
              <w:t>11.15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31751" w:rsidRPr="00041D2F" w:rsidRDefault="005502B5" w:rsidP="000B1750">
            <w:pPr>
              <w:rPr>
                <w:lang w:val="en-US"/>
              </w:rPr>
            </w:pPr>
            <w:r>
              <w:rPr>
                <w:rFonts w:cs="Arial"/>
              </w:rPr>
              <w:t>Przerwa  Kawowa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31751" w:rsidRPr="00041D2F" w:rsidRDefault="00031751" w:rsidP="000B1750">
            <w:pPr>
              <w:rPr>
                <w:lang w:val="en-US"/>
              </w:rPr>
            </w:pP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11:45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5502B5" w:rsidRDefault="005502B5" w:rsidP="000B1750">
            <w:pPr>
              <w:rPr>
                <w:lang w:val="pl-PL"/>
              </w:rPr>
            </w:pPr>
            <w:r>
              <w:t>Prezentacja potencjału uzdrowiskowego i innowacyjności w lecznictwie uzdrowiskowym na przykładzie "Uzdrowisko Lądek-Długopole" S.A. w Lądku-Zdroju w zakresie personalizacji leczenia uzdrowiskowego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5502B5">
            <w:pPr>
              <w:rPr>
                <w:lang w:val="pl-PL"/>
              </w:rPr>
            </w:pPr>
            <w:r w:rsidRPr="00041D2F">
              <w:rPr>
                <w:lang w:val="pl-PL"/>
              </w:rPr>
              <w:t>Aleksandra Sędziak Uzdrowisko Lądek-Długopole SA</w:t>
            </w:r>
            <w:r w:rsidR="005502B5">
              <w:rPr>
                <w:lang w:val="pl-PL"/>
              </w:rPr>
              <w:t>,</w:t>
            </w:r>
            <w:r w:rsidRPr="00041D2F">
              <w:rPr>
                <w:lang w:val="pl-PL"/>
              </w:rPr>
              <w:t xml:space="preserve"> </w:t>
            </w:r>
            <w:r w:rsidR="005502B5">
              <w:rPr>
                <w:lang w:val="pl-PL"/>
              </w:rPr>
              <w:t>Dolny Śląsk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13:45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5502B5" w:rsidRDefault="005502B5" w:rsidP="000B1750">
            <w:pPr>
              <w:rPr>
                <w:lang w:val="pl-PL"/>
              </w:rPr>
            </w:pPr>
            <w:r>
              <w:t>Kąpiele termalne w basenie lub kąpiele perełkowe w marmurowych, 100-letnich łaźniach w obiekcie "Zdrój Wojciech"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7B39F8" w:rsidRDefault="007B39F8" w:rsidP="007B39F8">
            <w:pPr>
              <w:rPr>
                <w:lang w:val="pl-PL"/>
              </w:rPr>
            </w:pPr>
            <w:r>
              <w:t>Wszyscy zainteresowani partnerzy - niezbędne stroje kąpielowe - będzie niewielka opłata za tę możliwość.</w:t>
            </w:r>
          </w:p>
        </w:tc>
      </w:tr>
      <w:tr w:rsidR="00031751" w:rsidRPr="00041D2F" w:rsidTr="000B1750">
        <w:tc>
          <w:tcPr>
            <w:tcW w:w="1384" w:type="dxa"/>
            <w:shd w:val="pct20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14:45</w:t>
            </w:r>
          </w:p>
        </w:tc>
        <w:tc>
          <w:tcPr>
            <w:tcW w:w="4757" w:type="dxa"/>
            <w:shd w:val="pct20" w:color="auto" w:fill="auto"/>
          </w:tcPr>
          <w:p w:rsidR="00031751" w:rsidRPr="007B39F8" w:rsidRDefault="00031751" w:rsidP="007B39F8">
            <w:pPr>
              <w:rPr>
                <w:lang w:val="pl-PL"/>
              </w:rPr>
            </w:pPr>
            <w:r w:rsidRPr="007B39F8">
              <w:rPr>
                <w:lang w:val="pl-PL"/>
              </w:rPr>
              <w:t xml:space="preserve">Lunch </w:t>
            </w:r>
            <w:r w:rsidR="007B39F8">
              <w:t>w</w:t>
            </w:r>
            <w:r w:rsidRPr="00041D2F">
              <w:t xml:space="preserve"> "Zdr</w:t>
            </w:r>
            <w:r w:rsidR="007B39F8">
              <w:t>oju</w:t>
            </w:r>
            <w:r w:rsidRPr="00041D2F">
              <w:t xml:space="preserve"> Wojciech" </w:t>
            </w:r>
            <w:r w:rsidR="007B39F8">
              <w:rPr>
                <w:rStyle w:val="shorttext"/>
              </w:rPr>
              <w:t>z kawowymi przysmakami</w:t>
            </w:r>
          </w:p>
        </w:tc>
        <w:tc>
          <w:tcPr>
            <w:tcW w:w="3071" w:type="dxa"/>
            <w:shd w:val="pct20" w:color="auto" w:fill="auto"/>
          </w:tcPr>
          <w:p w:rsidR="00031751" w:rsidRPr="007B39F8" w:rsidRDefault="00031751" w:rsidP="000B1750">
            <w:pPr>
              <w:rPr>
                <w:lang w:val="pl-PL"/>
              </w:rPr>
            </w:pP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>
              <w:rPr>
                <w:lang w:val="en-US"/>
              </w:rPr>
              <w:t>16:00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7B39F8" w:rsidP="000B1750">
            <w:pPr>
              <w:rPr>
                <w:rFonts w:cs="Arial"/>
              </w:rPr>
            </w:pPr>
            <w:r>
              <w:rPr>
                <w:rStyle w:val="shorttext"/>
              </w:rPr>
              <w:t>Najlepsze praktyki balneologii stosowane w wieku geriatrycznym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pl-PL"/>
              </w:rPr>
            </w:pPr>
            <w:r w:rsidRPr="00041D2F">
              <w:rPr>
                <w:lang w:val="pl-PL"/>
              </w:rPr>
              <w:t>Sara Jóźwik, Henryk Pawlak,</w:t>
            </w:r>
          </w:p>
          <w:p w:rsidR="00031751" w:rsidRPr="00041D2F" w:rsidRDefault="00031751" w:rsidP="000B1750">
            <w:pPr>
              <w:rPr>
                <w:rFonts w:cs="Arial"/>
              </w:rPr>
            </w:pPr>
            <w:r w:rsidRPr="00041D2F">
              <w:rPr>
                <w:lang w:val="pl-PL"/>
              </w:rPr>
              <w:t>Klinika Masażu Medycznego O. O. Bonifratrów, Lower Silesia, Poland</w:t>
            </w:r>
          </w:p>
        </w:tc>
      </w:tr>
      <w:tr w:rsidR="00031751" w:rsidRPr="00041D2F" w:rsidTr="000B175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16:</w:t>
            </w:r>
            <w:r>
              <w:rPr>
                <w:lang w:val="en-US"/>
              </w:rPr>
              <w:t>20</w:t>
            </w:r>
          </w:p>
        </w:tc>
        <w:tc>
          <w:tcPr>
            <w:tcW w:w="4757" w:type="dxa"/>
            <w:tcBorders>
              <w:bottom w:val="single" w:sz="4" w:space="0" w:color="auto"/>
            </w:tcBorders>
            <w:shd w:val="clear" w:color="auto" w:fill="auto"/>
          </w:tcPr>
          <w:p w:rsidR="00031751" w:rsidRPr="007B39F8" w:rsidRDefault="007B39F8" w:rsidP="000B1750">
            <w:pPr>
              <w:rPr>
                <w:lang w:val="pl-PL"/>
              </w:rPr>
            </w:pPr>
            <w:r>
              <w:t>Podtrzymanie i Prezentacja w zakresie Opieki Technicznej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</w:tcPr>
          <w:p w:rsidR="00031751" w:rsidRDefault="00031751" w:rsidP="000B1750">
            <w:pPr>
              <w:rPr>
                <w:rFonts w:cs="Arial"/>
              </w:rPr>
            </w:pPr>
            <w:r w:rsidRPr="00041D2F">
              <w:rPr>
                <w:rFonts w:cs="Arial"/>
              </w:rPr>
              <w:t xml:space="preserve">Janette Hughes </w:t>
            </w:r>
          </w:p>
          <w:p w:rsidR="00031751" w:rsidRPr="00031751" w:rsidRDefault="00031751" w:rsidP="000B1750">
            <w:pPr>
              <w:rPr>
                <w:lang w:val="en-US"/>
              </w:rPr>
            </w:pPr>
            <w:r w:rsidRPr="00041D2F">
              <w:rPr>
                <w:rFonts w:cs="Arial"/>
              </w:rPr>
              <w:t xml:space="preserve">DHI  Scotland, </w:t>
            </w:r>
            <w:r>
              <w:rPr>
                <w:rFonts w:cs="Arial"/>
              </w:rPr>
              <w:t xml:space="preserve"> UK</w:t>
            </w:r>
          </w:p>
        </w:tc>
      </w:tr>
      <w:tr w:rsidR="00031751" w:rsidRPr="00041D2F" w:rsidTr="000B1750">
        <w:tc>
          <w:tcPr>
            <w:tcW w:w="1384" w:type="dxa"/>
            <w:shd w:val="pct20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rPr>
                <w:lang w:val="en-US"/>
              </w:rPr>
              <w:t>1</w:t>
            </w:r>
            <w:r>
              <w:rPr>
                <w:lang w:val="en-US"/>
              </w:rPr>
              <w:t>7</w:t>
            </w:r>
            <w:r w:rsidRPr="00041D2F">
              <w:rPr>
                <w:lang w:val="en-US"/>
              </w:rPr>
              <w:t>:00</w:t>
            </w:r>
          </w:p>
        </w:tc>
        <w:tc>
          <w:tcPr>
            <w:tcW w:w="4757" w:type="dxa"/>
            <w:shd w:val="pct20" w:color="auto" w:fill="auto"/>
          </w:tcPr>
          <w:p w:rsidR="00031751" w:rsidRPr="007B39F8" w:rsidRDefault="007B39F8" w:rsidP="007B39F8">
            <w:pPr>
              <w:rPr>
                <w:lang w:val="pl-PL"/>
              </w:rPr>
            </w:pPr>
            <w:r>
              <w:rPr>
                <w:rStyle w:val="shorttext"/>
              </w:rPr>
              <w:t>Wyjazd gości z</w:t>
            </w:r>
            <w:r w:rsidR="00031751" w:rsidRPr="00041D2F">
              <w:rPr>
                <w:rStyle w:val="shorttext"/>
              </w:rPr>
              <w:t xml:space="preserve"> </w:t>
            </w:r>
            <w:r>
              <w:rPr>
                <w:rStyle w:val="shorttext"/>
              </w:rPr>
              <w:t xml:space="preserve">Uzdrowiska </w:t>
            </w:r>
            <w:r w:rsidR="00031751" w:rsidRPr="00041D2F">
              <w:rPr>
                <w:rStyle w:val="shorttext"/>
              </w:rPr>
              <w:t xml:space="preserve">Lądek-Długopole </w:t>
            </w:r>
            <w:r w:rsidR="00031751" w:rsidRPr="007B39F8">
              <w:rPr>
                <w:rFonts w:cs="Arial"/>
                <w:lang w:val="pl-PL"/>
              </w:rPr>
              <w:t>S.A.</w:t>
            </w:r>
          </w:p>
        </w:tc>
        <w:tc>
          <w:tcPr>
            <w:tcW w:w="3071" w:type="dxa"/>
            <w:shd w:val="pct20" w:color="auto" w:fill="auto"/>
          </w:tcPr>
          <w:p w:rsidR="00031751" w:rsidRPr="007B39F8" w:rsidRDefault="007B39F8" w:rsidP="000B1750">
            <w:pPr>
              <w:rPr>
                <w:lang w:val="pl-PL"/>
              </w:rPr>
            </w:pPr>
            <w:r>
              <w:rPr>
                <w:lang w:val="pl-PL"/>
              </w:rPr>
              <w:t>Przejazd</w:t>
            </w:r>
          </w:p>
        </w:tc>
      </w:tr>
      <w:tr w:rsidR="00031751" w:rsidRPr="00041D2F" w:rsidTr="000B1750">
        <w:tc>
          <w:tcPr>
            <w:tcW w:w="1384" w:type="dxa"/>
            <w:shd w:val="pct20" w:color="auto" w:fill="auto"/>
          </w:tcPr>
          <w:p w:rsidR="00031751" w:rsidRPr="00041D2F" w:rsidRDefault="00031751" w:rsidP="000B1750">
            <w:r w:rsidRPr="00041D2F">
              <w:t>18:</w:t>
            </w:r>
            <w:r>
              <w:t>0</w:t>
            </w:r>
            <w:r w:rsidRPr="00041D2F">
              <w:t>0</w:t>
            </w:r>
          </w:p>
        </w:tc>
        <w:tc>
          <w:tcPr>
            <w:tcW w:w="4757" w:type="dxa"/>
            <w:shd w:val="pct20" w:color="auto" w:fill="auto"/>
          </w:tcPr>
          <w:p w:rsidR="00031751" w:rsidRPr="007B39F8" w:rsidRDefault="007B39F8" w:rsidP="007B39F8">
            <w:pPr>
              <w:rPr>
                <w:lang w:val="pl-PL"/>
              </w:rPr>
            </w:pPr>
            <w:r w:rsidRPr="007B39F8">
              <w:rPr>
                <w:lang w:val="pl-PL"/>
              </w:rPr>
              <w:t xml:space="preserve">Kolacja Partnerów Projektu </w:t>
            </w:r>
            <w:r w:rsidR="00031751" w:rsidRPr="007B39F8">
              <w:rPr>
                <w:lang w:val="pl-PL"/>
              </w:rPr>
              <w:t xml:space="preserve">TITTAN </w:t>
            </w:r>
            <w:r>
              <w:rPr>
                <w:lang w:val="pl-PL"/>
              </w:rPr>
              <w:t>w Pałacu</w:t>
            </w:r>
            <w:r w:rsidR="00031751" w:rsidRPr="007B39F8">
              <w:rPr>
                <w:lang w:val="pl-PL"/>
              </w:rPr>
              <w:t xml:space="preserve"> Żelazno </w:t>
            </w:r>
          </w:p>
        </w:tc>
        <w:tc>
          <w:tcPr>
            <w:tcW w:w="3071" w:type="dxa"/>
            <w:shd w:val="pct20" w:color="auto" w:fill="auto"/>
          </w:tcPr>
          <w:p w:rsidR="00031751" w:rsidRPr="007B39F8" w:rsidRDefault="00EB123F" w:rsidP="000B1750">
            <w:pPr>
              <w:rPr>
                <w:lang w:val="pl-PL"/>
              </w:rPr>
            </w:pPr>
            <w:r>
              <w:rPr>
                <w:lang w:val="pl-PL"/>
              </w:rPr>
              <w:t>Wszyscy Partnerzy</w:t>
            </w:r>
          </w:p>
        </w:tc>
      </w:tr>
      <w:tr w:rsidR="00031751" w:rsidRPr="00041D2F" w:rsidTr="000B1750">
        <w:tc>
          <w:tcPr>
            <w:tcW w:w="1384" w:type="dxa"/>
            <w:shd w:val="pct20" w:color="auto" w:fill="auto"/>
          </w:tcPr>
          <w:p w:rsidR="00031751" w:rsidRPr="00041D2F" w:rsidRDefault="00031751" w:rsidP="000B1750">
            <w:pPr>
              <w:rPr>
                <w:lang w:val="en-US"/>
              </w:rPr>
            </w:pPr>
            <w:r w:rsidRPr="00041D2F">
              <w:t>20:00</w:t>
            </w:r>
          </w:p>
        </w:tc>
        <w:tc>
          <w:tcPr>
            <w:tcW w:w="4757" w:type="dxa"/>
            <w:shd w:val="pct20" w:color="auto" w:fill="auto"/>
          </w:tcPr>
          <w:p w:rsidR="00031751" w:rsidRPr="007B39F8" w:rsidRDefault="007B39F8" w:rsidP="007B39F8">
            <w:pPr>
              <w:rPr>
                <w:lang w:val="pl-PL"/>
              </w:rPr>
            </w:pPr>
            <w:r w:rsidRPr="007B39F8">
              <w:rPr>
                <w:lang w:val="pl-PL"/>
              </w:rPr>
              <w:t>Powrót do</w:t>
            </w:r>
            <w:r w:rsidR="00031751" w:rsidRPr="007B39F8">
              <w:rPr>
                <w:lang w:val="pl-PL"/>
              </w:rPr>
              <w:t xml:space="preserve"> Wroclaw</w:t>
            </w:r>
            <w:r w:rsidRPr="007B39F8">
              <w:rPr>
                <w:lang w:val="pl-PL"/>
              </w:rPr>
              <w:t>ia o</w:t>
            </w:r>
            <w:r w:rsidR="00031751" w:rsidRPr="007B39F8">
              <w:rPr>
                <w:lang w:val="pl-PL"/>
              </w:rPr>
              <w:t xml:space="preserve"> 21:00</w:t>
            </w:r>
          </w:p>
        </w:tc>
        <w:tc>
          <w:tcPr>
            <w:tcW w:w="3071" w:type="dxa"/>
            <w:shd w:val="pct20" w:color="auto" w:fill="auto"/>
          </w:tcPr>
          <w:p w:rsidR="00031751" w:rsidRPr="00041D2F" w:rsidRDefault="007B39F8" w:rsidP="000B1750">
            <w:pPr>
              <w:rPr>
                <w:lang w:val="en-US"/>
              </w:rPr>
            </w:pPr>
            <w:r>
              <w:rPr>
                <w:lang w:val="en-US"/>
              </w:rPr>
              <w:t>Przejazd</w:t>
            </w:r>
          </w:p>
        </w:tc>
      </w:tr>
    </w:tbl>
    <w:p w:rsidR="00031751" w:rsidRDefault="00031751" w:rsidP="00031751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40"/>
        <w:gridCol w:w="2671"/>
        <w:gridCol w:w="3277"/>
      </w:tblGrid>
      <w:tr w:rsidR="00EB123F" w:rsidTr="00EB123F"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EB123F" w:rsidRDefault="00EB123F" w:rsidP="000B1750">
            <w:pPr>
              <w:rPr>
                <w:lang w:val="en-US"/>
              </w:rPr>
            </w:pPr>
            <w:r>
              <w:rPr>
                <w:noProof/>
                <w:lang w:val="pl-PL" w:eastAsia="pl-PL"/>
              </w:rPr>
              <w:lastRenderedPageBreak/>
              <w:drawing>
                <wp:inline distT="0" distB="0" distL="0" distR="0">
                  <wp:extent cx="2100995" cy="1409700"/>
                  <wp:effectExtent l="19050" t="0" r="0" b="0"/>
                  <wp:docPr id="13" name="Obraz 1" descr="C:\Users\azwiefka\AppData\Local\Temp\Zdrój Wojciech Lądek-Zdró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zwiefka\AppData\Local\Temp\Zdrój Wojciech Lądek-Zdró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</w:tcPr>
          <w:p w:rsidR="00EB123F" w:rsidRDefault="00EB123F" w:rsidP="000B1750">
            <w:pPr>
              <w:jc w:val="center"/>
              <w:rPr>
                <w:lang w:val="en-US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647169" cy="1409700"/>
                  <wp:effectExtent l="19050" t="0" r="0" b="0"/>
                  <wp:docPr id="14" name="Obraz 2" descr="C:\Users\azwiefka\Downloads\LOGO stand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zwiefka\Downloads\LOGO stand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28" cy="141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:rsidR="00EB123F" w:rsidRDefault="00EB123F" w:rsidP="000B1750">
            <w:pPr>
              <w:rPr>
                <w:lang w:val="en-US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048221" cy="1362075"/>
                  <wp:effectExtent l="19050" t="0" r="9179" b="0"/>
                  <wp:docPr id="15" name="Obraz 3" descr="C:\Users\azwiefka\AppData\Local\Temp\basen termalny Zdrój Wojci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wiefka\AppData\Local\Temp\basen termalny Zdrój Wojci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903" cy="136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751" w:rsidRPr="00041D2F" w:rsidRDefault="00031751" w:rsidP="00031751">
      <w:pPr>
        <w:rPr>
          <w:lang w:val="en-US"/>
        </w:rPr>
      </w:pPr>
    </w:p>
    <w:p w:rsidR="00031751" w:rsidRPr="00041D2F" w:rsidRDefault="00031751" w:rsidP="00894FD6">
      <w:pPr>
        <w:rPr>
          <w:lang w:val="en-US"/>
        </w:rPr>
      </w:pPr>
    </w:p>
    <w:p w:rsidR="001B643D" w:rsidRPr="001B643D" w:rsidRDefault="001B643D" w:rsidP="00894F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sectPr w:rsidR="001B643D" w:rsidRPr="001B643D" w:rsidSect="00CF5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F3D" w:rsidRDefault="005A4F3D" w:rsidP="00633718">
      <w:pPr>
        <w:spacing w:after="0" w:line="240" w:lineRule="auto"/>
      </w:pPr>
      <w:r>
        <w:separator/>
      </w:r>
    </w:p>
  </w:endnote>
  <w:endnote w:type="continuationSeparator" w:id="0">
    <w:p w:rsidR="005A4F3D" w:rsidRDefault="005A4F3D" w:rsidP="00633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F3D" w:rsidRDefault="005A4F3D" w:rsidP="00633718">
      <w:pPr>
        <w:spacing w:after="0" w:line="240" w:lineRule="auto"/>
      </w:pPr>
      <w:r>
        <w:separator/>
      </w:r>
    </w:p>
  </w:footnote>
  <w:footnote w:type="continuationSeparator" w:id="0">
    <w:p w:rsidR="005A4F3D" w:rsidRDefault="005A4F3D" w:rsidP="00633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F7FBD"/>
    <w:multiLevelType w:val="hybridMultilevel"/>
    <w:tmpl w:val="85CC5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1452C"/>
    <w:multiLevelType w:val="hybridMultilevel"/>
    <w:tmpl w:val="43381F10"/>
    <w:lvl w:ilvl="0" w:tplc="C576CAB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D4596"/>
    <w:multiLevelType w:val="hybridMultilevel"/>
    <w:tmpl w:val="8DA67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1B1E06"/>
    <w:multiLevelType w:val="hybridMultilevel"/>
    <w:tmpl w:val="1BD64678"/>
    <w:lvl w:ilvl="0" w:tplc="C576CAB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CB"/>
    <w:rsid w:val="0001730A"/>
    <w:rsid w:val="00031751"/>
    <w:rsid w:val="00041D2F"/>
    <w:rsid w:val="00057738"/>
    <w:rsid w:val="0006052B"/>
    <w:rsid w:val="00070411"/>
    <w:rsid w:val="000766C1"/>
    <w:rsid w:val="000A455D"/>
    <w:rsid w:val="000D4E6D"/>
    <w:rsid w:val="000D6A75"/>
    <w:rsid w:val="000F602B"/>
    <w:rsid w:val="00116CA4"/>
    <w:rsid w:val="001326B9"/>
    <w:rsid w:val="001428BA"/>
    <w:rsid w:val="0019199D"/>
    <w:rsid w:val="001A249A"/>
    <w:rsid w:val="001B643D"/>
    <w:rsid w:val="001E6E2B"/>
    <w:rsid w:val="00243ECD"/>
    <w:rsid w:val="002473A5"/>
    <w:rsid w:val="00254096"/>
    <w:rsid w:val="002625A8"/>
    <w:rsid w:val="002910CB"/>
    <w:rsid w:val="002A796C"/>
    <w:rsid w:val="002B45AB"/>
    <w:rsid w:val="002B69E7"/>
    <w:rsid w:val="002B709C"/>
    <w:rsid w:val="002C3397"/>
    <w:rsid w:val="002C51A7"/>
    <w:rsid w:val="002D36AF"/>
    <w:rsid w:val="002D5F90"/>
    <w:rsid w:val="002E1D2F"/>
    <w:rsid w:val="002F755B"/>
    <w:rsid w:val="003333B5"/>
    <w:rsid w:val="003422D8"/>
    <w:rsid w:val="003B3999"/>
    <w:rsid w:val="003B4CAC"/>
    <w:rsid w:val="003C56F3"/>
    <w:rsid w:val="003E2399"/>
    <w:rsid w:val="003E3514"/>
    <w:rsid w:val="0040481C"/>
    <w:rsid w:val="00416415"/>
    <w:rsid w:val="004233A4"/>
    <w:rsid w:val="00431D5E"/>
    <w:rsid w:val="00472716"/>
    <w:rsid w:val="00476B13"/>
    <w:rsid w:val="004B328A"/>
    <w:rsid w:val="004E0A51"/>
    <w:rsid w:val="004E1A20"/>
    <w:rsid w:val="00504B1D"/>
    <w:rsid w:val="00524EE5"/>
    <w:rsid w:val="00526FC2"/>
    <w:rsid w:val="005309B1"/>
    <w:rsid w:val="0053409D"/>
    <w:rsid w:val="00536E06"/>
    <w:rsid w:val="005502B5"/>
    <w:rsid w:val="00560466"/>
    <w:rsid w:val="00581081"/>
    <w:rsid w:val="005927D6"/>
    <w:rsid w:val="005A4347"/>
    <w:rsid w:val="005A4F3D"/>
    <w:rsid w:val="005B09DC"/>
    <w:rsid w:val="005C07C7"/>
    <w:rsid w:val="005C4901"/>
    <w:rsid w:val="005C7AC2"/>
    <w:rsid w:val="005E1301"/>
    <w:rsid w:val="005F0C7A"/>
    <w:rsid w:val="005F21B5"/>
    <w:rsid w:val="00601926"/>
    <w:rsid w:val="00622076"/>
    <w:rsid w:val="006248AF"/>
    <w:rsid w:val="00633718"/>
    <w:rsid w:val="00640C71"/>
    <w:rsid w:val="0065730B"/>
    <w:rsid w:val="006772C7"/>
    <w:rsid w:val="00677405"/>
    <w:rsid w:val="0069056A"/>
    <w:rsid w:val="0069171B"/>
    <w:rsid w:val="00696800"/>
    <w:rsid w:val="006C70F0"/>
    <w:rsid w:val="006F4EA0"/>
    <w:rsid w:val="0070448B"/>
    <w:rsid w:val="00711361"/>
    <w:rsid w:val="00764368"/>
    <w:rsid w:val="00767F82"/>
    <w:rsid w:val="007A201C"/>
    <w:rsid w:val="007B2CB0"/>
    <w:rsid w:val="007B39F8"/>
    <w:rsid w:val="007B6DB8"/>
    <w:rsid w:val="007C10E2"/>
    <w:rsid w:val="007E4343"/>
    <w:rsid w:val="007E64E9"/>
    <w:rsid w:val="007F5054"/>
    <w:rsid w:val="00815AEF"/>
    <w:rsid w:val="008473E3"/>
    <w:rsid w:val="00894FD6"/>
    <w:rsid w:val="008B2872"/>
    <w:rsid w:val="008B3A68"/>
    <w:rsid w:val="008B628F"/>
    <w:rsid w:val="00905D3B"/>
    <w:rsid w:val="00911E00"/>
    <w:rsid w:val="00914137"/>
    <w:rsid w:val="009227A9"/>
    <w:rsid w:val="00925555"/>
    <w:rsid w:val="00941B03"/>
    <w:rsid w:val="00947FEF"/>
    <w:rsid w:val="00952D84"/>
    <w:rsid w:val="009B4193"/>
    <w:rsid w:val="009C7411"/>
    <w:rsid w:val="009D5E8A"/>
    <w:rsid w:val="009D69CC"/>
    <w:rsid w:val="00A454EC"/>
    <w:rsid w:val="00A579BD"/>
    <w:rsid w:val="00A7473E"/>
    <w:rsid w:val="00AB349B"/>
    <w:rsid w:val="00AB7DD6"/>
    <w:rsid w:val="00AC7AAF"/>
    <w:rsid w:val="00AF4548"/>
    <w:rsid w:val="00B03BB5"/>
    <w:rsid w:val="00B13D35"/>
    <w:rsid w:val="00B35BC1"/>
    <w:rsid w:val="00B508F5"/>
    <w:rsid w:val="00B55009"/>
    <w:rsid w:val="00B778D8"/>
    <w:rsid w:val="00B83D24"/>
    <w:rsid w:val="00BC5DA1"/>
    <w:rsid w:val="00BC7168"/>
    <w:rsid w:val="00BF5D15"/>
    <w:rsid w:val="00C13203"/>
    <w:rsid w:val="00C15FAB"/>
    <w:rsid w:val="00C22339"/>
    <w:rsid w:val="00C34C30"/>
    <w:rsid w:val="00C55F56"/>
    <w:rsid w:val="00C90A65"/>
    <w:rsid w:val="00C93D19"/>
    <w:rsid w:val="00CA3EE8"/>
    <w:rsid w:val="00CC1B46"/>
    <w:rsid w:val="00CD7B96"/>
    <w:rsid w:val="00CE23B8"/>
    <w:rsid w:val="00CF5F61"/>
    <w:rsid w:val="00D4077C"/>
    <w:rsid w:val="00D5059A"/>
    <w:rsid w:val="00D7119B"/>
    <w:rsid w:val="00D92F44"/>
    <w:rsid w:val="00DA39DF"/>
    <w:rsid w:val="00DB1DB2"/>
    <w:rsid w:val="00DB653E"/>
    <w:rsid w:val="00DC28DB"/>
    <w:rsid w:val="00DE4899"/>
    <w:rsid w:val="00DE79FB"/>
    <w:rsid w:val="00E014BD"/>
    <w:rsid w:val="00E075DB"/>
    <w:rsid w:val="00E13EE9"/>
    <w:rsid w:val="00E21DAD"/>
    <w:rsid w:val="00E3226D"/>
    <w:rsid w:val="00E4421F"/>
    <w:rsid w:val="00E52026"/>
    <w:rsid w:val="00E55EC5"/>
    <w:rsid w:val="00E758C4"/>
    <w:rsid w:val="00EB123F"/>
    <w:rsid w:val="00EB6445"/>
    <w:rsid w:val="00EC117E"/>
    <w:rsid w:val="00EE0808"/>
    <w:rsid w:val="00EF6ACA"/>
    <w:rsid w:val="00F0300E"/>
    <w:rsid w:val="00F24A61"/>
    <w:rsid w:val="00F25FCA"/>
    <w:rsid w:val="00F320AA"/>
    <w:rsid w:val="00F955B0"/>
    <w:rsid w:val="00FA53E5"/>
    <w:rsid w:val="00FA5D4C"/>
    <w:rsid w:val="00FB7AA0"/>
    <w:rsid w:val="00FC5036"/>
    <w:rsid w:val="00FC54E4"/>
    <w:rsid w:val="00FD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D740"/>
  <w15:docId w15:val="{B7FF61E0-EF36-AB4F-A763-17401ED1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41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91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omylnaczcionkaakapitu"/>
    <w:rsid w:val="004B328A"/>
  </w:style>
  <w:style w:type="paragraph" w:styleId="Akapitzlist">
    <w:name w:val="List Paragraph"/>
    <w:basedOn w:val="Normalny"/>
    <w:uiPriority w:val="34"/>
    <w:qFormat/>
    <w:rsid w:val="006248A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1301"/>
    <w:rPr>
      <w:rFonts w:ascii="Tahoma" w:hAnsi="Tahoma" w:cs="Tahoma"/>
      <w:sz w:val="16"/>
      <w:szCs w:val="16"/>
    </w:rPr>
  </w:style>
  <w:style w:type="character" w:customStyle="1" w:styleId="alt-edited">
    <w:name w:val="alt-edited"/>
    <w:basedOn w:val="Domylnaczcionkaakapitu"/>
    <w:rsid w:val="00767F82"/>
  </w:style>
  <w:style w:type="character" w:styleId="Pogrubienie">
    <w:name w:val="Strong"/>
    <w:basedOn w:val="Domylnaczcionkaakapitu"/>
    <w:uiPriority w:val="22"/>
    <w:qFormat/>
    <w:rsid w:val="00767F82"/>
    <w:rPr>
      <w:b/>
      <w:bCs/>
    </w:rPr>
  </w:style>
  <w:style w:type="character" w:customStyle="1" w:styleId="rphighlightallclass">
    <w:name w:val="rphighlightallclass"/>
    <w:basedOn w:val="Domylnaczcionkaakapitu"/>
    <w:rsid w:val="00F24A61"/>
  </w:style>
  <w:style w:type="character" w:customStyle="1" w:styleId="highlight">
    <w:name w:val="highlight"/>
    <w:basedOn w:val="Domylnaczcionkaakapitu"/>
    <w:rsid w:val="00F24A61"/>
  </w:style>
  <w:style w:type="paragraph" w:styleId="Nagwek">
    <w:name w:val="header"/>
    <w:basedOn w:val="Normalny"/>
    <w:link w:val="NagwekZnak"/>
    <w:uiPriority w:val="99"/>
    <w:semiHidden/>
    <w:unhideWhenUsed/>
    <w:rsid w:val="00633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33718"/>
  </w:style>
  <w:style w:type="paragraph" w:styleId="Stopka">
    <w:name w:val="footer"/>
    <w:basedOn w:val="Normalny"/>
    <w:link w:val="StopkaZnak"/>
    <w:uiPriority w:val="99"/>
    <w:semiHidden/>
    <w:unhideWhenUsed/>
    <w:rsid w:val="00633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33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820</Words>
  <Characters>4923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 Województwa Dolnośląskiego</Company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azwiefka</dc:creator>
  <cp:lastModifiedBy>bhajncz.kama@gmail.com</cp:lastModifiedBy>
  <cp:revision>2</cp:revision>
  <cp:lastPrinted>2018-03-13T09:53:00Z</cp:lastPrinted>
  <dcterms:created xsi:type="dcterms:W3CDTF">2018-04-27T12:46:00Z</dcterms:created>
  <dcterms:modified xsi:type="dcterms:W3CDTF">2018-04-27T12:46:00Z</dcterms:modified>
</cp:coreProperties>
</file>